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7176C0" w14:paraId="01899FA6" w14:textId="77777777" w:rsidTr="00826D53">
        <w:trPr>
          <w:trHeight w:val="282"/>
        </w:trPr>
        <w:tc>
          <w:tcPr>
            <w:tcW w:w="500" w:type="dxa"/>
            <w:vMerge w:val="restart"/>
            <w:tcBorders>
              <w:bottom w:val="nil"/>
            </w:tcBorders>
            <w:textDirection w:val="btLr"/>
          </w:tcPr>
          <w:p w14:paraId="49819ADD" w14:textId="77777777" w:rsidR="00A80767" w:rsidRPr="007176C0" w:rsidRDefault="004C7FDA" w:rsidP="00826D53">
            <w:pPr>
              <w:tabs>
                <w:tab w:val="clear" w:pos="1134"/>
                <w:tab w:val="left" w:pos="6946"/>
              </w:tabs>
              <w:suppressAutoHyphens/>
              <w:spacing w:after="120" w:line="252" w:lineRule="auto"/>
              <w:ind w:left="175" w:right="113"/>
              <w:jc w:val="right"/>
              <w:rPr>
                <w:color w:val="365F91" w:themeColor="accent1" w:themeShade="BF"/>
                <w:sz w:val="12"/>
                <w:szCs w:val="12"/>
                <w:lang w:val="fr-FR" w:eastAsia="zh-CN"/>
              </w:rPr>
            </w:pPr>
            <w:r w:rsidRPr="007176C0">
              <w:rPr>
                <w:color w:val="365F91" w:themeColor="accent1" w:themeShade="BF"/>
                <w:sz w:val="10"/>
                <w:szCs w:val="10"/>
                <w:lang w:val="fr-FR" w:eastAsia="zh-CN"/>
              </w:rPr>
              <w:t>TEMPS CL</w:t>
            </w:r>
            <w:r w:rsidR="00A80767" w:rsidRPr="007176C0">
              <w:rPr>
                <w:color w:val="365F91" w:themeColor="accent1" w:themeShade="BF"/>
                <w:sz w:val="10"/>
                <w:szCs w:val="10"/>
                <w:lang w:val="fr-FR" w:eastAsia="zh-CN"/>
              </w:rPr>
              <w:t xml:space="preserve">IMAT </w:t>
            </w:r>
            <w:r w:rsidR="00366893" w:rsidRPr="007176C0">
              <w:rPr>
                <w:color w:val="365F91" w:themeColor="accent1" w:themeShade="BF"/>
                <w:sz w:val="10"/>
                <w:szCs w:val="10"/>
                <w:lang w:val="fr-FR" w:eastAsia="zh-CN"/>
              </w:rPr>
              <w:t>EAU</w:t>
            </w:r>
          </w:p>
        </w:tc>
        <w:tc>
          <w:tcPr>
            <w:tcW w:w="6852" w:type="dxa"/>
            <w:vMerge w:val="restart"/>
          </w:tcPr>
          <w:p w14:paraId="0C1EFBBC" w14:textId="77777777" w:rsidR="00A80767" w:rsidRPr="007176C0"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7176C0">
              <w:rPr>
                <w:noProof/>
                <w:color w:val="365F91" w:themeColor="accent1" w:themeShade="BF"/>
                <w:szCs w:val="22"/>
                <w:lang w:val="fr-FR" w:eastAsia="zh-CN"/>
              </w:rPr>
              <w:drawing>
                <wp:anchor distT="0" distB="0" distL="114300" distR="114300" simplePos="0" relativeHeight="251659264" behindDoc="1" locked="1" layoutInCell="1" allowOverlap="1" wp14:anchorId="0B9EFAFE" wp14:editId="6D0F876F">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B2" w:rsidRPr="007176C0">
              <w:rPr>
                <w:rFonts w:cs="Tahoma"/>
                <w:b/>
                <w:bCs/>
                <w:color w:val="365F91" w:themeColor="accent1" w:themeShade="BF"/>
                <w:szCs w:val="22"/>
                <w:lang w:val="fr-FR"/>
              </w:rPr>
              <w:t>Organi</w:t>
            </w:r>
            <w:r w:rsidR="001F0A7C" w:rsidRPr="007176C0">
              <w:rPr>
                <w:rFonts w:cs="Tahoma"/>
                <w:b/>
                <w:bCs/>
                <w:color w:val="365F91" w:themeColor="accent1" w:themeShade="BF"/>
                <w:szCs w:val="22"/>
                <w:lang w:val="fr-FR"/>
              </w:rPr>
              <w:t>s</w:t>
            </w:r>
            <w:r w:rsidR="003814B2" w:rsidRPr="007176C0">
              <w:rPr>
                <w:rFonts w:cs="Tahoma"/>
                <w:b/>
                <w:bCs/>
                <w:color w:val="365F91" w:themeColor="accent1" w:themeShade="BF"/>
                <w:szCs w:val="22"/>
                <w:lang w:val="fr-FR"/>
              </w:rPr>
              <w:t>ation</w:t>
            </w:r>
            <w:r w:rsidR="001F0A7C" w:rsidRPr="007176C0">
              <w:rPr>
                <w:rFonts w:cs="Tahoma"/>
                <w:b/>
                <w:bCs/>
                <w:color w:val="365F91" w:themeColor="accent1" w:themeShade="BF"/>
                <w:szCs w:val="22"/>
                <w:lang w:val="fr-FR"/>
              </w:rPr>
              <w:t xml:space="preserve"> météorologique mondiale</w:t>
            </w:r>
          </w:p>
          <w:p w14:paraId="1BAC20E8" w14:textId="77777777" w:rsidR="0083418E" w:rsidRPr="007176C0" w:rsidRDefault="001435F2" w:rsidP="0083418E">
            <w:pPr>
              <w:tabs>
                <w:tab w:val="left" w:pos="6946"/>
              </w:tabs>
              <w:suppressAutoHyphens/>
              <w:spacing w:line="252" w:lineRule="auto"/>
              <w:ind w:left="1140"/>
              <w:jc w:val="left"/>
              <w:rPr>
                <w:rFonts w:cs="Tahoma"/>
                <w:b/>
                <w:color w:val="365F91" w:themeColor="accent1" w:themeShade="BF"/>
                <w:spacing w:val="-2"/>
                <w:szCs w:val="22"/>
                <w:lang w:val="fr-FR"/>
              </w:rPr>
            </w:pPr>
            <w:r w:rsidRPr="001435F2">
              <w:rPr>
                <w:rFonts w:cs="Tahoma"/>
                <w:b/>
                <w:color w:val="365F91" w:themeColor="accent1" w:themeShade="BF"/>
                <w:spacing w:val="-2"/>
                <w:szCs w:val="22"/>
                <w:lang w:val="fr-FR"/>
              </w:rPr>
              <w:t xml:space="preserve">COMMISSION DES OBSERVATIONS, </w:t>
            </w:r>
          </w:p>
          <w:p w14:paraId="3577344E" w14:textId="329AF2D6" w:rsidR="001435F2" w:rsidRPr="001435F2" w:rsidRDefault="001435F2" w:rsidP="0083418E">
            <w:pPr>
              <w:tabs>
                <w:tab w:val="left" w:pos="6946"/>
              </w:tabs>
              <w:suppressAutoHyphens/>
              <w:spacing w:after="120" w:line="252" w:lineRule="auto"/>
              <w:ind w:left="1134"/>
              <w:jc w:val="left"/>
              <w:rPr>
                <w:rFonts w:cs="Tahoma"/>
                <w:b/>
                <w:color w:val="365F91" w:themeColor="accent1" w:themeShade="BF"/>
                <w:spacing w:val="-2"/>
                <w:szCs w:val="22"/>
                <w:lang w:val="fr-FR"/>
              </w:rPr>
            </w:pPr>
            <w:r w:rsidRPr="001435F2">
              <w:rPr>
                <w:rFonts w:cs="Tahoma"/>
                <w:b/>
                <w:color w:val="365F91" w:themeColor="accent1" w:themeShade="BF"/>
                <w:spacing w:val="-2"/>
                <w:szCs w:val="22"/>
                <w:lang w:val="fr-FR"/>
              </w:rPr>
              <w:t>DES INFRASTRUCTURES ET DES SYSTÈMES D</w:t>
            </w:r>
            <w:r w:rsidR="001E68A4">
              <w:rPr>
                <w:rFonts w:cs="Tahoma"/>
                <w:b/>
                <w:color w:val="365F91" w:themeColor="accent1" w:themeShade="BF"/>
                <w:spacing w:val="-2"/>
                <w:szCs w:val="22"/>
                <w:lang w:val="fr-FR"/>
              </w:rPr>
              <w:t>’</w:t>
            </w:r>
            <w:r w:rsidRPr="001435F2">
              <w:rPr>
                <w:rFonts w:cs="Tahoma"/>
                <w:b/>
                <w:color w:val="365F91" w:themeColor="accent1" w:themeShade="BF"/>
                <w:spacing w:val="-2"/>
                <w:szCs w:val="22"/>
                <w:lang w:val="fr-FR"/>
              </w:rPr>
              <w:t>INFORMATION</w:t>
            </w:r>
          </w:p>
          <w:p w14:paraId="391E6DE0" w14:textId="77777777" w:rsidR="00A80767" w:rsidRPr="007176C0" w:rsidRDefault="00F62388"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7176C0">
              <w:rPr>
                <w:rFonts w:cstheme="minorBidi"/>
                <w:b/>
                <w:snapToGrid w:val="0"/>
                <w:color w:val="365F91" w:themeColor="accent1" w:themeShade="BF"/>
                <w:szCs w:val="22"/>
                <w:lang w:val="fr-FR"/>
              </w:rPr>
              <w:t>Deuxième s</w:t>
            </w:r>
            <w:r w:rsidR="003814B2" w:rsidRPr="007176C0">
              <w:rPr>
                <w:rFonts w:cstheme="minorBidi"/>
                <w:b/>
                <w:snapToGrid w:val="0"/>
                <w:color w:val="365F91" w:themeColor="accent1" w:themeShade="BF"/>
                <w:szCs w:val="22"/>
                <w:lang w:val="fr-FR"/>
              </w:rPr>
              <w:t>ession</w:t>
            </w:r>
            <w:r w:rsidR="00A80767" w:rsidRPr="007176C0">
              <w:rPr>
                <w:rFonts w:cstheme="minorBidi"/>
                <w:b/>
                <w:snapToGrid w:val="0"/>
                <w:color w:val="365F91" w:themeColor="accent1" w:themeShade="BF"/>
                <w:szCs w:val="22"/>
                <w:lang w:val="fr-FR"/>
              </w:rPr>
              <w:br/>
            </w:r>
            <w:r w:rsidR="003814B2" w:rsidRPr="007176C0">
              <w:rPr>
                <w:snapToGrid w:val="0"/>
                <w:color w:val="365F91" w:themeColor="accent1" w:themeShade="BF"/>
                <w:szCs w:val="22"/>
                <w:lang w:val="fr-FR"/>
              </w:rPr>
              <w:t>24</w:t>
            </w:r>
            <w:r w:rsidRPr="007176C0">
              <w:rPr>
                <w:snapToGrid w:val="0"/>
                <w:color w:val="365F91" w:themeColor="accent1" w:themeShade="BF"/>
                <w:szCs w:val="22"/>
                <w:lang w:val="fr-FR"/>
              </w:rPr>
              <w:t>–</w:t>
            </w:r>
            <w:r w:rsidR="003814B2" w:rsidRPr="007176C0">
              <w:rPr>
                <w:snapToGrid w:val="0"/>
                <w:color w:val="365F91" w:themeColor="accent1" w:themeShade="BF"/>
                <w:szCs w:val="22"/>
                <w:lang w:val="fr-FR"/>
              </w:rPr>
              <w:t xml:space="preserve">28 </w:t>
            </w:r>
            <w:r w:rsidRPr="007176C0">
              <w:rPr>
                <w:snapToGrid w:val="0"/>
                <w:color w:val="365F91" w:themeColor="accent1" w:themeShade="BF"/>
                <w:szCs w:val="22"/>
                <w:lang w:val="fr-FR"/>
              </w:rPr>
              <w:t>octobre</w:t>
            </w:r>
            <w:r w:rsidR="003814B2" w:rsidRPr="007176C0">
              <w:rPr>
                <w:snapToGrid w:val="0"/>
                <w:color w:val="365F91" w:themeColor="accent1" w:themeShade="BF"/>
                <w:szCs w:val="22"/>
                <w:lang w:val="fr-FR"/>
              </w:rPr>
              <w:t xml:space="preserve"> 2022, Gen</w:t>
            </w:r>
            <w:r w:rsidRPr="007176C0">
              <w:rPr>
                <w:snapToGrid w:val="0"/>
                <w:color w:val="365F91" w:themeColor="accent1" w:themeShade="BF"/>
                <w:szCs w:val="22"/>
                <w:lang w:val="fr-FR"/>
              </w:rPr>
              <w:t>è</w:t>
            </w:r>
            <w:r w:rsidR="003814B2" w:rsidRPr="007176C0">
              <w:rPr>
                <w:snapToGrid w:val="0"/>
                <w:color w:val="365F91" w:themeColor="accent1" w:themeShade="BF"/>
                <w:szCs w:val="22"/>
                <w:lang w:val="fr-FR"/>
              </w:rPr>
              <w:t>v</w:t>
            </w:r>
            <w:r w:rsidRPr="007176C0">
              <w:rPr>
                <w:snapToGrid w:val="0"/>
                <w:color w:val="365F91" w:themeColor="accent1" w:themeShade="BF"/>
                <w:szCs w:val="22"/>
                <w:lang w:val="fr-FR"/>
              </w:rPr>
              <w:t>e</w:t>
            </w:r>
          </w:p>
        </w:tc>
        <w:tc>
          <w:tcPr>
            <w:tcW w:w="2962" w:type="dxa"/>
          </w:tcPr>
          <w:p w14:paraId="5F6A0689" w14:textId="3F00ECD8" w:rsidR="00A80767" w:rsidRPr="007176C0" w:rsidRDefault="003814B2" w:rsidP="00826D53">
            <w:pPr>
              <w:tabs>
                <w:tab w:val="clear" w:pos="1134"/>
              </w:tabs>
              <w:spacing w:after="60"/>
              <w:ind w:right="-108"/>
              <w:jc w:val="right"/>
              <w:rPr>
                <w:rFonts w:cs="Tahoma"/>
                <w:b/>
                <w:bCs/>
                <w:color w:val="365F91" w:themeColor="accent1" w:themeShade="BF"/>
                <w:szCs w:val="22"/>
                <w:lang w:val="fr-FR"/>
              </w:rPr>
            </w:pPr>
            <w:proofErr w:type="spellStart"/>
            <w:r w:rsidRPr="007176C0">
              <w:rPr>
                <w:rFonts w:cs="Tahoma"/>
                <w:b/>
                <w:bCs/>
                <w:color w:val="365F91" w:themeColor="accent1" w:themeShade="BF"/>
                <w:szCs w:val="22"/>
                <w:lang w:val="fr-FR"/>
              </w:rPr>
              <w:t>INFCOM</w:t>
            </w:r>
            <w:proofErr w:type="spellEnd"/>
            <w:r w:rsidRPr="007176C0">
              <w:rPr>
                <w:rFonts w:cs="Tahoma"/>
                <w:b/>
                <w:bCs/>
                <w:color w:val="365F91" w:themeColor="accent1" w:themeShade="BF"/>
                <w:szCs w:val="22"/>
                <w:lang w:val="fr-FR"/>
              </w:rPr>
              <w:t xml:space="preserve">-2/Doc. </w:t>
            </w:r>
            <w:r w:rsidR="00FA7663">
              <w:rPr>
                <w:rFonts w:cs="Tahoma"/>
                <w:b/>
                <w:bCs/>
                <w:color w:val="365F91" w:themeColor="accent1" w:themeShade="BF"/>
                <w:szCs w:val="22"/>
                <w:lang w:val="fr-FR"/>
              </w:rPr>
              <w:t>6.2(6)</w:t>
            </w:r>
          </w:p>
        </w:tc>
      </w:tr>
      <w:tr w:rsidR="00A80767" w:rsidRPr="00AA48AC" w14:paraId="57BABB9A" w14:textId="77777777" w:rsidTr="00826D53">
        <w:trPr>
          <w:trHeight w:val="730"/>
        </w:trPr>
        <w:tc>
          <w:tcPr>
            <w:tcW w:w="500" w:type="dxa"/>
            <w:vMerge/>
            <w:tcBorders>
              <w:bottom w:val="nil"/>
            </w:tcBorders>
          </w:tcPr>
          <w:p w14:paraId="17BE49AC" w14:textId="77777777" w:rsidR="00A80767" w:rsidRPr="007176C0"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7A1CFEF5" w14:textId="77777777" w:rsidR="00A80767" w:rsidRPr="007176C0"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56E008A" w14:textId="790964B5" w:rsidR="00A80767" w:rsidRPr="007176C0" w:rsidRDefault="001F0A7C" w:rsidP="00826D53">
            <w:pPr>
              <w:tabs>
                <w:tab w:val="clear" w:pos="1134"/>
              </w:tabs>
              <w:spacing w:before="120" w:after="60"/>
              <w:ind w:right="-108"/>
              <w:jc w:val="right"/>
              <w:rPr>
                <w:rFonts w:cs="Tahoma"/>
                <w:color w:val="365F91" w:themeColor="accent1" w:themeShade="BF"/>
                <w:szCs w:val="22"/>
                <w:lang w:val="fr-FR"/>
              </w:rPr>
            </w:pPr>
            <w:r w:rsidRPr="007176C0">
              <w:rPr>
                <w:rFonts w:cs="Tahoma"/>
                <w:color w:val="365F91" w:themeColor="accent1" w:themeShade="BF"/>
                <w:szCs w:val="22"/>
                <w:lang w:val="fr-FR"/>
              </w:rPr>
              <w:t>Présenté par</w:t>
            </w:r>
            <w:r w:rsidR="00A80767" w:rsidRPr="007176C0">
              <w:rPr>
                <w:rFonts w:cs="Tahoma"/>
                <w:color w:val="365F91" w:themeColor="accent1" w:themeShade="BF"/>
                <w:szCs w:val="22"/>
                <w:lang w:val="fr-FR"/>
              </w:rPr>
              <w:t>:</w:t>
            </w:r>
            <w:r w:rsidR="00424E90">
              <w:rPr>
                <w:rFonts w:cs="Tahoma"/>
                <w:color w:val="365F91" w:themeColor="accent1" w:themeShade="BF"/>
                <w:szCs w:val="22"/>
                <w:lang w:val="fr-FR"/>
              </w:rPr>
              <w:br/>
            </w:r>
            <w:r w:rsidR="00424E90">
              <w:rPr>
                <w:rFonts w:cs="Tahoma"/>
                <w:color w:val="365F91" w:themeColor="accent1" w:themeShade="BF"/>
                <w:szCs w:val="22"/>
                <w:lang w:val="en-CH"/>
              </w:rPr>
              <w:t>P</w:t>
            </w:r>
            <w:r w:rsidR="00FA7663">
              <w:rPr>
                <w:rFonts w:cs="Tahoma"/>
                <w:color w:val="365F91" w:themeColor="accent1" w:themeShade="BF"/>
                <w:szCs w:val="22"/>
                <w:lang w:val="fr-FR"/>
              </w:rPr>
              <w:t>résident</w:t>
            </w:r>
            <w:r w:rsidR="00AA48AC">
              <w:rPr>
                <w:rFonts w:cs="Tahoma"/>
                <w:color w:val="365F91" w:themeColor="accent1" w:themeShade="BF"/>
                <w:szCs w:val="22"/>
                <w:lang w:val="fr-FR"/>
              </w:rPr>
              <w:t xml:space="preserve"> de la séance</w:t>
            </w:r>
            <w:r w:rsidR="00FA7663">
              <w:rPr>
                <w:rFonts w:cs="Tahoma"/>
                <w:color w:val="365F91" w:themeColor="accent1" w:themeShade="BF"/>
                <w:szCs w:val="22"/>
                <w:lang w:val="fr-FR"/>
              </w:rPr>
              <w:t xml:space="preserve"> </w:t>
            </w:r>
            <w:r w:rsidR="00A80767" w:rsidRPr="007176C0">
              <w:rPr>
                <w:rFonts w:cs="Tahoma"/>
                <w:color w:val="365F91" w:themeColor="accent1" w:themeShade="BF"/>
                <w:szCs w:val="22"/>
                <w:lang w:val="fr-FR"/>
              </w:rPr>
              <w:br/>
            </w:r>
          </w:p>
          <w:p w14:paraId="28179636" w14:textId="6C1AEE11" w:rsidR="00A80767" w:rsidRPr="007176C0" w:rsidRDefault="00D826C8" w:rsidP="00826D53">
            <w:pPr>
              <w:tabs>
                <w:tab w:val="clear" w:pos="1134"/>
              </w:tabs>
              <w:spacing w:before="120" w:after="60"/>
              <w:ind w:right="-108"/>
              <w:jc w:val="right"/>
              <w:rPr>
                <w:rFonts w:cs="Tahoma"/>
                <w:color w:val="365F91" w:themeColor="accent1" w:themeShade="BF"/>
                <w:szCs w:val="22"/>
                <w:lang w:val="fr-FR"/>
              </w:rPr>
            </w:pPr>
            <w:proofErr w:type="spellStart"/>
            <w:r>
              <w:rPr>
                <w:rFonts w:cs="Tahoma"/>
                <w:color w:val="365F91" w:themeColor="accent1" w:themeShade="BF"/>
                <w:szCs w:val="22"/>
                <w:lang w:val="fr-FR"/>
              </w:rPr>
              <w:t>25</w:t>
            </w:r>
            <w:r w:rsidR="003814B2" w:rsidRPr="007176C0">
              <w:rPr>
                <w:rFonts w:cs="Tahoma"/>
                <w:color w:val="365F91" w:themeColor="accent1" w:themeShade="BF"/>
                <w:szCs w:val="22"/>
                <w:lang w:val="fr-FR"/>
              </w:rPr>
              <w:t>.</w:t>
            </w:r>
            <w:r w:rsidR="000E609B" w:rsidRPr="007176C0">
              <w:rPr>
                <w:rFonts w:cs="Tahoma"/>
                <w:color w:val="365F91" w:themeColor="accent1" w:themeShade="BF"/>
                <w:szCs w:val="22"/>
                <w:lang w:val="fr-FR"/>
              </w:rPr>
              <w:t>X</w:t>
            </w:r>
            <w:r w:rsidR="003814B2" w:rsidRPr="007176C0">
              <w:rPr>
                <w:rFonts w:cs="Tahoma"/>
                <w:color w:val="365F91" w:themeColor="accent1" w:themeShade="BF"/>
                <w:szCs w:val="22"/>
                <w:lang w:val="fr-FR"/>
              </w:rPr>
              <w:t>.2022</w:t>
            </w:r>
            <w:proofErr w:type="spellEnd"/>
          </w:p>
          <w:p w14:paraId="2BEA548F" w14:textId="0EA43728" w:rsidR="00A80767" w:rsidRPr="007176C0" w:rsidRDefault="00826028" w:rsidP="00826D53">
            <w:pPr>
              <w:tabs>
                <w:tab w:val="clear" w:pos="1134"/>
              </w:tabs>
              <w:spacing w:before="120" w:after="60"/>
              <w:ind w:right="-108"/>
              <w:jc w:val="right"/>
              <w:rPr>
                <w:rFonts w:cs="Tahoma"/>
                <w:b/>
                <w:bCs/>
                <w:color w:val="365F91" w:themeColor="accent1" w:themeShade="BF"/>
                <w:szCs w:val="22"/>
                <w:lang w:val="fr-FR"/>
              </w:rPr>
            </w:pPr>
            <w:r>
              <w:rPr>
                <w:rFonts w:cs="Tahoma"/>
                <w:b/>
                <w:bCs/>
                <w:color w:val="365F91" w:themeColor="accent1" w:themeShade="BF"/>
                <w:szCs w:val="22"/>
                <w:lang w:val="fr-FR"/>
              </w:rPr>
              <w:t>VERSION 2</w:t>
            </w:r>
          </w:p>
        </w:tc>
      </w:tr>
    </w:tbl>
    <w:p w14:paraId="31BBF1FE" w14:textId="52D9901D" w:rsidR="00A80767" w:rsidRPr="007176C0" w:rsidRDefault="00EA54A9" w:rsidP="00FA7663">
      <w:pPr>
        <w:pStyle w:val="WMOBodyText"/>
        <w:ind w:left="4536" w:hanging="4536"/>
        <w:rPr>
          <w:lang w:val="fr-FR"/>
        </w:rPr>
      </w:pPr>
      <w:r w:rsidRPr="007176C0">
        <w:rPr>
          <w:b/>
          <w:bCs/>
          <w:lang w:val="fr-FR"/>
        </w:rPr>
        <w:t xml:space="preserve">POINT </w:t>
      </w:r>
      <w:r w:rsidR="00FA7663">
        <w:rPr>
          <w:b/>
          <w:bCs/>
          <w:lang w:val="fr-FR"/>
        </w:rPr>
        <w:t>6</w:t>
      </w:r>
      <w:r w:rsidRPr="007176C0">
        <w:rPr>
          <w:b/>
          <w:bCs/>
          <w:lang w:val="fr-FR"/>
        </w:rPr>
        <w:t xml:space="preserve"> DE L</w:t>
      </w:r>
      <w:r w:rsidR="001E68A4">
        <w:rPr>
          <w:b/>
          <w:bCs/>
          <w:lang w:val="fr-FR"/>
        </w:rPr>
        <w:t>’</w:t>
      </w:r>
      <w:r w:rsidRPr="007176C0">
        <w:rPr>
          <w:b/>
          <w:bCs/>
          <w:lang w:val="fr-FR"/>
        </w:rPr>
        <w:t>ORDRE DU JOUR</w:t>
      </w:r>
      <w:r w:rsidR="003814B2" w:rsidRPr="007176C0">
        <w:rPr>
          <w:b/>
          <w:bCs/>
          <w:lang w:val="fr-FR"/>
        </w:rPr>
        <w:t>:</w:t>
      </w:r>
      <w:r w:rsidR="003814B2" w:rsidRPr="007176C0">
        <w:rPr>
          <w:b/>
          <w:bCs/>
          <w:lang w:val="fr-FR"/>
        </w:rPr>
        <w:tab/>
      </w:r>
      <w:r w:rsidR="00FA7663">
        <w:rPr>
          <w:b/>
          <w:bCs/>
          <w:lang w:val="fr-FR"/>
        </w:rPr>
        <w:t>RÈGLEMENT TECHNIQUE ET AUTRES DÉCISIONS TECHNIQUES</w:t>
      </w:r>
    </w:p>
    <w:p w14:paraId="123F5818" w14:textId="185600A8" w:rsidR="00A80767" w:rsidRPr="007176C0" w:rsidRDefault="009B580E" w:rsidP="0073608F">
      <w:pPr>
        <w:pStyle w:val="WMOBodyText"/>
        <w:ind w:left="4536" w:right="-285" w:hanging="4536"/>
        <w:rPr>
          <w:lang w:val="fr-FR"/>
        </w:rPr>
      </w:pPr>
      <w:r w:rsidRPr="007176C0">
        <w:rPr>
          <w:b/>
          <w:bCs/>
          <w:lang w:val="fr-FR"/>
        </w:rPr>
        <w:t xml:space="preserve">POINT </w:t>
      </w:r>
      <w:r w:rsidR="00FA7663">
        <w:rPr>
          <w:b/>
          <w:bCs/>
          <w:lang w:val="fr-FR"/>
        </w:rPr>
        <w:t>6</w:t>
      </w:r>
      <w:r w:rsidR="000E609B" w:rsidRPr="007176C0">
        <w:rPr>
          <w:b/>
          <w:bCs/>
          <w:lang w:val="fr-FR"/>
        </w:rPr>
        <w:t>.</w:t>
      </w:r>
      <w:r w:rsidR="00FA7663">
        <w:rPr>
          <w:b/>
          <w:bCs/>
          <w:lang w:val="fr-FR"/>
        </w:rPr>
        <w:t>2</w:t>
      </w:r>
      <w:r w:rsidRPr="007176C0">
        <w:rPr>
          <w:b/>
          <w:bCs/>
          <w:lang w:val="fr-FR"/>
        </w:rPr>
        <w:t xml:space="preserve"> DE L</w:t>
      </w:r>
      <w:r w:rsidR="001E68A4">
        <w:rPr>
          <w:b/>
          <w:bCs/>
          <w:lang w:val="fr-FR"/>
        </w:rPr>
        <w:t>’</w:t>
      </w:r>
      <w:r w:rsidRPr="007176C0">
        <w:rPr>
          <w:b/>
          <w:bCs/>
          <w:lang w:val="fr-FR"/>
        </w:rPr>
        <w:t>ORDRE DU JOUR</w:t>
      </w:r>
      <w:r w:rsidR="003814B2" w:rsidRPr="007176C0">
        <w:rPr>
          <w:b/>
          <w:bCs/>
          <w:lang w:val="fr-FR"/>
        </w:rPr>
        <w:t>:</w:t>
      </w:r>
      <w:r w:rsidR="003814B2" w:rsidRPr="007176C0">
        <w:rPr>
          <w:b/>
          <w:bCs/>
          <w:lang w:val="fr-FR"/>
        </w:rPr>
        <w:tab/>
      </w:r>
      <w:r w:rsidR="00FA7663">
        <w:rPr>
          <w:b/>
          <w:bCs/>
          <w:lang w:val="fr-FR"/>
        </w:rPr>
        <w:t>Comité permanent des mesures, des</w:t>
      </w:r>
      <w:r w:rsidR="00A00BCD">
        <w:rPr>
          <w:b/>
          <w:bCs/>
          <w:lang w:val="en-CH"/>
        </w:rPr>
        <w:t> </w:t>
      </w:r>
      <w:r w:rsidR="00FA7663">
        <w:rPr>
          <w:b/>
          <w:bCs/>
          <w:lang w:val="fr-FR"/>
        </w:rPr>
        <w:t>instruments et de la traçabilité (SC-MINT)</w:t>
      </w:r>
    </w:p>
    <w:p w14:paraId="23235AC0" w14:textId="45713162" w:rsidR="00A80767" w:rsidRPr="007176C0" w:rsidRDefault="00FA7663" w:rsidP="006A6FF5">
      <w:pPr>
        <w:pStyle w:val="Heading1"/>
        <w:spacing w:before="600"/>
        <w:rPr>
          <w:lang w:val="fr-FR"/>
        </w:rPr>
      </w:pPr>
      <w:bookmarkStart w:id="0" w:name="_APPENDIX_A:_"/>
      <w:bookmarkStart w:id="1" w:name="_Toc113893242"/>
      <w:bookmarkStart w:id="2" w:name="_Toc113893333"/>
      <w:bookmarkStart w:id="3" w:name="_Toc113893435"/>
      <w:bookmarkStart w:id="4" w:name="_Toc115799118"/>
      <w:bookmarkEnd w:id="0"/>
      <w:r>
        <w:rPr>
          <w:lang w:val="fr-FR"/>
        </w:rPr>
        <w:t>Directives appelÉes À orienter la vÉrification</w:t>
      </w:r>
      <w:r w:rsidR="00FC279E">
        <w:rPr>
          <w:lang w:val="fr-FR"/>
        </w:rPr>
        <w:br/>
      </w:r>
      <w:r>
        <w:rPr>
          <w:lang w:val="fr-FR"/>
        </w:rPr>
        <w:t>et l</w:t>
      </w:r>
      <w:r w:rsidR="001E68A4">
        <w:rPr>
          <w:lang w:val="fr-FR"/>
        </w:rPr>
        <w:t>’</w:t>
      </w:r>
      <w:r>
        <w:rPr>
          <w:lang w:val="fr-FR"/>
        </w:rPr>
        <w:t>Étalonnage des instruments de mesure du dÉbit</w:t>
      </w:r>
      <w:r w:rsidR="00FC279E">
        <w:rPr>
          <w:lang w:val="fr-FR"/>
        </w:rPr>
        <w:br/>
      </w:r>
      <w:r>
        <w:rPr>
          <w:lang w:val="fr-FR"/>
        </w:rPr>
        <w:t>et la communication des rÉsultats s</w:t>
      </w:r>
      <w:r w:rsidR="001E68A4">
        <w:rPr>
          <w:lang w:val="fr-FR"/>
        </w:rPr>
        <w:t>’</w:t>
      </w:r>
      <w:r>
        <w:rPr>
          <w:lang w:val="fr-FR"/>
        </w:rPr>
        <w:t>y rapportant</w:t>
      </w:r>
      <w:bookmarkEnd w:id="1"/>
      <w:bookmarkEnd w:id="2"/>
      <w:bookmarkEnd w:id="3"/>
      <w:bookmarkEnd w:id="4"/>
    </w:p>
    <w:p w14:paraId="1E5D3CE9" w14:textId="77777777" w:rsidR="00092CAE" w:rsidRPr="007176C0" w:rsidRDefault="00092CAE" w:rsidP="00092CAE">
      <w:pPr>
        <w:pStyle w:val="WMOBodyText"/>
        <w:rPr>
          <w:lang w:val="fr-FR"/>
        </w:rPr>
      </w:pPr>
    </w:p>
    <w:tbl>
      <w:tblPr>
        <w:tblStyle w:val="TableGrid"/>
        <w:tblW w:w="9558" w:type="dxa"/>
        <w:jc w:val="center"/>
        <w:tblBorders>
          <w:insideH w:val="none" w:sz="0" w:space="0" w:color="auto"/>
          <w:insideV w:val="none" w:sz="0" w:space="0" w:color="auto"/>
        </w:tblBorders>
        <w:tblLook w:val="04A0" w:firstRow="1" w:lastRow="0" w:firstColumn="1" w:lastColumn="0" w:noHBand="0" w:noVBand="1"/>
      </w:tblPr>
      <w:tblGrid>
        <w:gridCol w:w="9558"/>
      </w:tblGrid>
      <w:tr w:rsidR="000731AA" w:rsidRPr="00D338D7" w14:paraId="1AEC53AA" w14:textId="77777777" w:rsidTr="00AA48AC">
        <w:trPr>
          <w:jc w:val="center"/>
        </w:trPr>
        <w:tc>
          <w:tcPr>
            <w:tcW w:w="9558" w:type="dxa"/>
          </w:tcPr>
          <w:p w14:paraId="79F68338" w14:textId="77777777" w:rsidR="000731AA" w:rsidRPr="007176C0" w:rsidRDefault="00FB770B" w:rsidP="00795D3E">
            <w:pPr>
              <w:pStyle w:val="WMOBodyText"/>
              <w:spacing w:after="120"/>
              <w:jc w:val="center"/>
              <w:rPr>
                <w:rFonts w:ascii="Verdana Bold" w:hAnsi="Verdana Bold" w:cstheme="minorHAnsi"/>
                <w:b/>
                <w:bCs/>
                <w:caps/>
                <w:lang w:val="fr-FR"/>
              </w:rPr>
            </w:pPr>
            <w:r w:rsidRPr="007176C0">
              <w:rPr>
                <w:rFonts w:ascii="Verdana Bold" w:hAnsi="Verdana Bold" w:cstheme="minorHAnsi"/>
                <w:b/>
                <w:bCs/>
                <w:caps/>
                <w:lang w:val="fr-FR"/>
              </w:rPr>
              <w:t>rÉsumÉ</w:t>
            </w:r>
          </w:p>
          <w:p w14:paraId="0114ED9D" w14:textId="4ECDB4AF" w:rsidR="000731AA" w:rsidRPr="00FA7663" w:rsidRDefault="000731AA" w:rsidP="00FA7663">
            <w:pPr>
              <w:pStyle w:val="WMOBodyText"/>
              <w:spacing w:before="160"/>
              <w:jc w:val="left"/>
              <w:rPr>
                <w:lang w:val="fr-FR"/>
              </w:rPr>
            </w:pPr>
          </w:p>
        </w:tc>
      </w:tr>
      <w:tr w:rsidR="000731AA" w:rsidRPr="00DA46EE" w14:paraId="1989D9E2" w14:textId="77777777" w:rsidTr="00AA48AC">
        <w:trPr>
          <w:jc w:val="center"/>
        </w:trPr>
        <w:tc>
          <w:tcPr>
            <w:tcW w:w="9558" w:type="dxa"/>
          </w:tcPr>
          <w:p w14:paraId="77525A00" w14:textId="417DFAE3" w:rsidR="000731AA" w:rsidRPr="007176C0" w:rsidRDefault="000731AA" w:rsidP="00795D3E">
            <w:pPr>
              <w:pStyle w:val="WMOBodyText"/>
              <w:spacing w:before="160"/>
              <w:jc w:val="left"/>
              <w:rPr>
                <w:lang w:val="fr-FR"/>
              </w:rPr>
            </w:pPr>
            <w:r w:rsidRPr="007176C0">
              <w:rPr>
                <w:b/>
                <w:bCs/>
                <w:lang w:val="fr-FR"/>
              </w:rPr>
              <w:t>Document pr</w:t>
            </w:r>
            <w:r w:rsidR="00AE7419" w:rsidRPr="007176C0">
              <w:rPr>
                <w:b/>
                <w:bCs/>
                <w:lang w:val="fr-FR"/>
              </w:rPr>
              <w:t>é</w:t>
            </w:r>
            <w:r w:rsidRPr="007176C0">
              <w:rPr>
                <w:b/>
                <w:bCs/>
                <w:lang w:val="fr-FR"/>
              </w:rPr>
              <w:t>sent</w:t>
            </w:r>
            <w:r w:rsidR="00AE7419" w:rsidRPr="007176C0">
              <w:rPr>
                <w:b/>
                <w:bCs/>
                <w:lang w:val="fr-FR"/>
              </w:rPr>
              <w:t>é</w:t>
            </w:r>
            <w:r w:rsidRPr="007176C0">
              <w:rPr>
                <w:b/>
                <w:bCs/>
                <w:lang w:val="fr-FR"/>
              </w:rPr>
              <w:t xml:space="preserve"> </w:t>
            </w:r>
            <w:r w:rsidR="00AE7419" w:rsidRPr="007176C0">
              <w:rPr>
                <w:b/>
                <w:bCs/>
                <w:lang w:val="fr-FR"/>
              </w:rPr>
              <w:t>par</w:t>
            </w:r>
            <w:r w:rsidRPr="007176C0">
              <w:rPr>
                <w:b/>
                <w:bCs/>
                <w:lang w:val="fr-FR"/>
              </w:rPr>
              <w:t>:</w:t>
            </w:r>
            <w:r w:rsidRPr="007176C0">
              <w:rPr>
                <w:lang w:val="fr-FR"/>
              </w:rPr>
              <w:t xml:space="preserve"> </w:t>
            </w:r>
            <w:r w:rsidR="00FA7663">
              <w:rPr>
                <w:lang w:val="fr-FR"/>
              </w:rPr>
              <w:t>le président du Comité permanent des mesures, des instruments et de la traçabilité (SC-MINT) en tant que résultat des travaux menés par le Comité</w:t>
            </w:r>
          </w:p>
          <w:p w14:paraId="2D53B503" w14:textId="7ECF6062" w:rsidR="000731AA" w:rsidRPr="007176C0" w:rsidRDefault="00AE7419" w:rsidP="00795D3E">
            <w:pPr>
              <w:pStyle w:val="WMOBodyText"/>
              <w:spacing w:before="160"/>
              <w:jc w:val="left"/>
              <w:rPr>
                <w:b/>
                <w:bCs/>
                <w:lang w:val="fr-FR"/>
              </w:rPr>
            </w:pPr>
            <w:r w:rsidRPr="007176C0">
              <w:rPr>
                <w:b/>
                <w:bCs/>
                <w:lang w:val="fr-FR"/>
              </w:rPr>
              <w:t>Objectif s</w:t>
            </w:r>
            <w:r w:rsidR="000731AA" w:rsidRPr="007176C0">
              <w:rPr>
                <w:b/>
                <w:bCs/>
                <w:lang w:val="fr-FR"/>
              </w:rPr>
              <w:t>trat</w:t>
            </w:r>
            <w:r w:rsidRPr="007176C0">
              <w:rPr>
                <w:b/>
                <w:bCs/>
                <w:lang w:val="fr-FR"/>
              </w:rPr>
              <w:t>é</w:t>
            </w:r>
            <w:r w:rsidR="000731AA" w:rsidRPr="007176C0">
              <w:rPr>
                <w:b/>
                <w:bCs/>
                <w:lang w:val="fr-FR"/>
              </w:rPr>
              <w:t>gi</w:t>
            </w:r>
            <w:r w:rsidRPr="007176C0">
              <w:rPr>
                <w:b/>
                <w:bCs/>
                <w:lang w:val="fr-FR"/>
              </w:rPr>
              <w:t>que</w:t>
            </w:r>
            <w:r w:rsidR="000731AA" w:rsidRPr="007176C0">
              <w:rPr>
                <w:b/>
                <w:bCs/>
                <w:lang w:val="fr-FR"/>
              </w:rPr>
              <w:t xml:space="preserve"> 2020–2023: </w:t>
            </w:r>
            <w:r w:rsidR="00FA7663">
              <w:rPr>
                <w:lang w:val="fr-FR"/>
              </w:rPr>
              <w:t>1.3</w:t>
            </w:r>
          </w:p>
          <w:p w14:paraId="7F5411D2" w14:textId="055BDD61" w:rsidR="000731AA" w:rsidRPr="007176C0" w:rsidRDefault="003918F6" w:rsidP="00795D3E">
            <w:pPr>
              <w:pStyle w:val="WMOBodyText"/>
              <w:spacing w:before="160"/>
              <w:jc w:val="left"/>
              <w:rPr>
                <w:lang w:val="fr-FR"/>
              </w:rPr>
            </w:pPr>
            <w:r w:rsidRPr="007176C0">
              <w:rPr>
                <w:b/>
                <w:bCs/>
                <w:lang w:val="fr-FR"/>
              </w:rPr>
              <w:t xml:space="preserve">Incidences financières et </w:t>
            </w:r>
            <w:r w:rsidR="000731AA" w:rsidRPr="007176C0">
              <w:rPr>
                <w:b/>
                <w:bCs/>
                <w:lang w:val="fr-FR"/>
              </w:rPr>
              <w:t>administrative</w:t>
            </w:r>
            <w:r w:rsidRPr="007176C0">
              <w:rPr>
                <w:b/>
                <w:bCs/>
                <w:lang w:val="fr-FR"/>
              </w:rPr>
              <w:t>s</w:t>
            </w:r>
            <w:r w:rsidR="000731AA" w:rsidRPr="007176C0">
              <w:rPr>
                <w:b/>
                <w:bCs/>
                <w:lang w:val="fr-FR"/>
              </w:rPr>
              <w:t>:</w:t>
            </w:r>
            <w:r w:rsidR="000731AA" w:rsidRPr="007176C0">
              <w:rPr>
                <w:lang w:val="fr-FR"/>
              </w:rPr>
              <w:t xml:space="preserve"> </w:t>
            </w:r>
            <w:r w:rsidR="00FA7663">
              <w:rPr>
                <w:lang w:val="fr-FR"/>
              </w:rPr>
              <w:t>aucune</w:t>
            </w:r>
          </w:p>
          <w:p w14:paraId="573CAE68" w14:textId="2A988EB0" w:rsidR="000731AA" w:rsidRPr="007176C0" w:rsidRDefault="000F0849" w:rsidP="00795D3E">
            <w:pPr>
              <w:pStyle w:val="WMOBodyText"/>
              <w:spacing w:before="160"/>
              <w:jc w:val="left"/>
              <w:rPr>
                <w:lang w:val="fr-FR"/>
              </w:rPr>
            </w:pPr>
            <w:r w:rsidRPr="007176C0">
              <w:rPr>
                <w:b/>
                <w:bCs/>
                <w:lang w:val="fr-FR"/>
              </w:rPr>
              <w:t xml:space="preserve">Principaux responsables de la mise en </w:t>
            </w:r>
            <w:r w:rsidR="007C5CAB">
              <w:rPr>
                <w:b/>
                <w:bCs/>
                <w:lang w:val="fr-FR"/>
              </w:rPr>
              <w:t>œuvre</w:t>
            </w:r>
            <w:r w:rsidR="000731AA" w:rsidRPr="007176C0">
              <w:rPr>
                <w:b/>
                <w:bCs/>
                <w:lang w:val="fr-FR"/>
              </w:rPr>
              <w:t>:</w:t>
            </w:r>
            <w:r w:rsidR="000731AA" w:rsidRPr="007176C0">
              <w:rPr>
                <w:lang w:val="fr-FR"/>
              </w:rPr>
              <w:t xml:space="preserve"> </w:t>
            </w:r>
            <w:proofErr w:type="spellStart"/>
            <w:r w:rsidR="00FA7663">
              <w:rPr>
                <w:lang w:val="fr-FR"/>
              </w:rPr>
              <w:t>INFCOM</w:t>
            </w:r>
            <w:proofErr w:type="spellEnd"/>
          </w:p>
          <w:p w14:paraId="4DFBB534" w14:textId="7D2E1C7E" w:rsidR="000731AA" w:rsidRPr="007176C0" w:rsidRDefault="006B0A9F" w:rsidP="00795D3E">
            <w:pPr>
              <w:pStyle w:val="WMOBodyText"/>
              <w:spacing w:before="160"/>
              <w:jc w:val="left"/>
              <w:rPr>
                <w:lang w:val="fr-FR"/>
              </w:rPr>
            </w:pPr>
            <w:r w:rsidRPr="007176C0">
              <w:rPr>
                <w:b/>
                <w:bCs/>
                <w:lang w:val="fr-FR"/>
              </w:rPr>
              <w:t>Calendrier</w:t>
            </w:r>
            <w:r w:rsidR="000731AA" w:rsidRPr="007176C0">
              <w:rPr>
                <w:b/>
                <w:bCs/>
                <w:lang w:val="fr-FR"/>
              </w:rPr>
              <w:t>:</w:t>
            </w:r>
            <w:r w:rsidR="000731AA" w:rsidRPr="007176C0">
              <w:rPr>
                <w:lang w:val="fr-FR"/>
              </w:rPr>
              <w:t xml:space="preserve"> </w:t>
            </w:r>
            <w:r w:rsidR="00FA7663">
              <w:rPr>
                <w:lang w:val="fr-FR"/>
              </w:rPr>
              <w:t>2002</w:t>
            </w:r>
          </w:p>
          <w:p w14:paraId="4C637B89" w14:textId="05CD576A" w:rsidR="000731AA" w:rsidRPr="007176C0" w:rsidRDefault="0094668D" w:rsidP="00795D3E">
            <w:pPr>
              <w:pStyle w:val="WMOBodyText"/>
              <w:spacing w:before="160"/>
              <w:jc w:val="left"/>
              <w:rPr>
                <w:lang w:val="fr-FR"/>
              </w:rPr>
            </w:pPr>
            <w:r>
              <w:rPr>
                <w:b/>
                <w:bCs/>
                <w:lang w:val="fr-FR"/>
              </w:rPr>
              <w:t>Mesure</w:t>
            </w:r>
            <w:r w:rsidR="00E779E0" w:rsidRPr="007176C0">
              <w:rPr>
                <w:b/>
                <w:bCs/>
                <w:lang w:val="fr-FR"/>
              </w:rPr>
              <w:t xml:space="preserve"> attendue</w:t>
            </w:r>
            <w:r w:rsidR="000731AA" w:rsidRPr="007176C0">
              <w:rPr>
                <w:b/>
                <w:bCs/>
                <w:lang w:val="fr-FR"/>
              </w:rPr>
              <w:t>:</w:t>
            </w:r>
            <w:r w:rsidR="000731AA" w:rsidRPr="007176C0">
              <w:rPr>
                <w:lang w:val="fr-FR"/>
              </w:rPr>
              <w:t xml:space="preserve"> </w:t>
            </w:r>
            <w:r w:rsidR="00FA7663">
              <w:rPr>
                <w:lang w:val="fr-FR"/>
              </w:rPr>
              <w:t>examen du projet de décision proposé</w:t>
            </w:r>
          </w:p>
          <w:p w14:paraId="1F8702F9" w14:textId="77777777" w:rsidR="000731AA" w:rsidRPr="007176C0" w:rsidRDefault="000731AA" w:rsidP="00795D3E">
            <w:pPr>
              <w:pStyle w:val="WMOBodyText"/>
              <w:spacing w:before="160"/>
              <w:jc w:val="left"/>
              <w:rPr>
                <w:lang w:val="fr-FR"/>
              </w:rPr>
            </w:pPr>
          </w:p>
        </w:tc>
      </w:tr>
    </w:tbl>
    <w:p w14:paraId="58787B42" w14:textId="77777777" w:rsidR="00092CAE" w:rsidRPr="007176C0" w:rsidRDefault="00092CAE">
      <w:pPr>
        <w:tabs>
          <w:tab w:val="clear" w:pos="1134"/>
        </w:tabs>
        <w:jc w:val="left"/>
        <w:rPr>
          <w:lang w:val="fr-FR"/>
        </w:rPr>
      </w:pPr>
    </w:p>
    <w:p w14:paraId="211D69BF" w14:textId="77777777" w:rsidR="00331964" w:rsidRPr="007176C0" w:rsidRDefault="00331964">
      <w:pPr>
        <w:tabs>
          <w:tab w:val="clear" w:pos="1134"/>
        </w:tabs>
        <w:jc w:val="left"/>
        <w:rPr>
          <w:rFonts w:eastAsia="Verdana" w:cs="Verdana"/>
          <w:lang w:val="fr-FR" w:eastAsia="zh-TW"/>
        </w:rPr>
      </w:pPr>
      <w:r w:rsidRPr="007176C0">
        <w:rPr>
          <w:lang w:val="fr-FR"/>
        </w:rPr>
        <w:br w:type="page"/>
      </w:r>
    </w:p>
    <w:p w14:paraId="36F5F2EC" w14:textId="08C535A6" w:rsidR="00EF70A5" w:rsidRPr="00F93C09" w:rsidRDefault="00EF70A5" w:rsidP="00EF70A5">
      <w:pPr>
        <w:pStyle w:val="WMOIndent1"/>
        <w:tabs>
          <w:tab w:val="clear" w:pos="567"/>
          <w:tab w:val="left" w:pos="1134"/>
        </w:tabs>
        <w:ind w:left="0" w:firstLine="0"/>
        <w:jc w:val="center"/>
        <w:rPr>
          <w:rFonts w:eastAsia="Verdana" w:cs="Verdana"/>
          <w:b/>
          <w:bCs/>
          <w:caps/>
          <w:kern w:val="32"/>
          <w:sz w:val="24"/>
          <w:szCs w:val="24"/>
          <w:lang w:val="fr-FR"/>
        </w:rPr>
      </w:pPr>
      <w:r w:rsidRPr="00F93C09">
        <w:rPr>
          <w:rFonts w:eastAsia="Verdana" w:cs="Verdana"/>
          <w:b/>
          <w:bCs/>
          <w:caps/>
          <w:kern w:val="32"/>
          <w:sz w:val="24"/>
          <w:szCs w:val="24"/>
          <w:lang w:val="fr-FR"/>
        </w:rPr>
        <w:lastRenderedPageBreak/>
        <w:t>PROJET DE DÉCISION</w:t>
      </w:r>
    </w:p>
    <w:p w14:paraId="14750D1F" w14:textId="7B97788F" w:rsidR="0037222D" w:rsidRPr="00F93C09" w:rsidRDefault="00F07733" w:rsidP="0037222D">
      <w:pPr>
        <w:pStyle w:val="Heading2"/>
        <w:rPr>
          <w:lang w:val="fr-FR"/>
        </w:rPr>
      </w:pPr>
      <w:bookmarkStart w:id="5" w:name="_Toc115799119"/>
      <w:r w:rsidRPr="00F93C09">
        <w:rPr>
          <w:lang w:val="fr-FR"/>
        </w:rPr>
        <w:t xml:space="preserve">Projet de décision </w:t>
      </w:r>
      <w:r w:rsidR="0098134D" w:rsidRPr="00F93C09">
        <w:rPr>
          <w:lang w:val="fr-FR"/>
        </w:rPr>
        <w:t>6.2(6)</w:t>
      </w:r>
      <w:r w:rsidRPr="00F93C09">
        <w:rPr>
          <w:lang w:val="fr-FR"/>
        </w:rPr>
        <w:t xml:space="preserve">/1 </w:t>
      </w:r>
      <w:r w:rsidR="003814B2" w:rsidRPr="00F93C09">
        <w:rPr>
          <w:lang w:val="fr-FR"/>
        </w:rPr>
        <w:t>(</w:t>
      </w:r>
      <w:proofErr w:type="spellStart"/>
      <w:r w:rsidR="003814B2" w:rsidRPr="00F93C09">
        <w:rPr>
          <w:lang w:val="fr-FR"/>
        </w:rPr>
        <w:t>INFCOM</w:t>
      </w:r>
      <w:proofErr w:type="spellEnd"/>
      <w:r w:rsidR="003814B2" w:rsidRPr="00F93C09">
        <w:rPr>
          <w:lang w:val="fr-FR"/>
        </w:rPr>
        <w:t>-2)</w:t>
      </w:r>
      <w:bookmarkEnd w:id="5"/>
    </w:p>
    <w:p w14:paraId="454E3398" w14:textId="317273DC" w:rsidR="0098134D" w:rsidRPr="00F93C09" w:rsidRDefault="0098134D" w:rsidP="00402AC4">
      <w:pPr>
        <w:tabs>
          <w:tab w:val="clear" w:pos="1134"/>
        </w:tabs>
        <w:spacing w:before="240"/>
        <w:jc w:val="left"/>
        <w:rPr>
          <w:rFonts w:eastAsia="Verdana" w:cs="Verdana"/>
          <w:lang w:val="fr-FR" w:eastAsia="zh-TW"/>
        </w:rPr>
      </w:pPr>
      <w:r w:rsidRPr="00F93C09">
        <w:rPr>
          <w:lang w:val="fr-FR"/>
        </w:rPr>
        <w:t>LA COMMISSION DES OBSERVATIONS, DES INFRASTRUCTURES ET DES SYSTÈMES D</w:t>
      </w:r>
      <w:r w:rsidR="001E68A4">
        <w:rPr>
          <w:lang w:val="fr-FR"/>
        </w:rPr>
        <w:t>’</w:t>
      </w:r>
      <w:r w:rsidRPr="00F93C09">
        <w:rPr>
          <w:lang w:val="fr-FR"/>
        </w:rPr>
        <w:t>INFORMATION,</w:t>
      </w:r>
      <w:r w:rsidR="00402AC4" w:rsidRPr="00F93C09">
        <w:rPr>
          <w:rFonts w:eastAsia="Verdana" w:cs="Verdana"/>
          <w:lang w:val="fr-FR" w:eastAsia="zh-TW"/>
        </w:rPr>
        <w:t xml:space="preserve"> </w:t>
      </w:r>
    </w:p>
    <w:p w14:paraId="15F3F373" w14:textId="6A6A4DD3"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Rappelant</w:t>
      </w:r>
      <w:r w:rsidRPr="00F93C09">
        <w:rPr>
          <w:rFonts w:eastAsia="Verdana" w:cs="Verdana"/>
          <w:lang w:val="fr-FR" w:eastAsia="zh-TW"/>
        </w:rPr>
        <w:t xml:space="preserve"> </w:t>
      </w:r>
      <w:r w:rsidR="00861F6D" w:rsidRPr="00034FEE">
        <w:rPr>
          <w:lang w:val="fr-FR"/>
        </w:rPr>
        <w:t xml:space="preserve">la </w:t>
      </w:r>
      <w:r>
        <w:fldChar w:fldCharType="begin"/>
      </w:r>
      <w:r w:rsidRPr="00826028">
        <w:rPr>
          <w:lang w:val="fr-CH"/>
          <w:rPrChange w:id="6" w:author="Lisa Jacobs" w:date="2022-10-26T12:26:00Z">
            <w:rPr/>
          </w:rPrChange>
        </w:rPr>
        <w:instrText xml:space="preserve"> HYPERLINK "https://meetings.wmo.int/EC-75/_layouts/15/WopiFrame.aspx?sourcedoc=/EC-75/French/2.%20Version%20provisoire%20du%20rapport%20(documents%20approuv%C3%A9s)/EC-75-d05-3(2)-APPROVAL-OF-NON-REGULATORY-PUBLICATIONS-approved_fr.docx&amp;action=default" </w:instrText>
      </w:r>
      <w:r>
        <w:fldChar w:fldCharType="separate"/>
      </w:r>
      <w:r w:rsidR="00861F6D" w:rsidRPr="00FF7F7D">
        <w:rPr>
          <w:rStyle w:val="Hyperlink"/>
          <w:lang w:val="fr-FR"/>
        </w:rPr>
        <w:t>décision 15 (EC-75)</w:t>
      </w:r>
      <w:r>
        <w:rPr>
          <w:rStyle w:val="Hyperlink"/>
          <w:lang w:val="fr-FR"/>
        </w:rPr>
        <w:fldChar w:fldCharType="end"/>
      </w:r>
      <w:r w:rsidR="00861F6D" w:rsidRPr="00034FEE">
        <w:rPr>
          <w:lang w:val="fr-FR"/>
        </w:rPr>
        <w:t xml:space="preserve"> – Note de synthèse relative à la désignation des commissions techniques pour approuver les publications non réglementaires</w:t>
      </w:r>
      <w:r w:rsidR="00861F6D">
        <w:rPr>
          <w:rFonts w:eastAsia="Verdana" w:cs="Verdana"/>
          <w:lang w:val="fr-FR" w:eastAsia="zh-TW"/>
        </w:rPr>
        <w:t>,</w:t>
      </w:r>
    </w:p>
    <w:p w14:paraId="34861FAC" w14:textId="3BC8E137"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Ayant examiné</w:t>
      </w:r>
      <w:r w:rsidRPr="00F93C09">
        <w:rPr>
          <w:rFonts w:eastAsia="Verdana" w:cs="Verdana"/>
          <w:lang w:val="fr-FR" w:eastAsia="zh-TW"/>
        </w:rPr>
        <w:t xml:space="preserve"> </w:t>
      </w:r>
      <w:r w:rsidR="002521DE" w:rsidRPr="00034FEE">
        <w:rPr>
          <w:lang w:val="fr-FR"/>
        </w:rPr>
        <w:t>le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 figurant dans l</w:t>
      </w:r>
      <w:r w:rsidR="001E68A4">
        <w:rPr>
          <w:lang w:val="fr-FR"/>
        </w:rPr>
        <w:t>’</w:t>
      </w:r>
      <w:r w:rsidR="002521DE" w:rsidRPr="00034FEE">
        <w:rPr>
          <w:lang w:val="fr-FR"/>
        </w:rPr>
        <w:t>annexe de la présente recommandation</w:t>
      </w:r>
      <w:r w:rsidR="00861F6D">
        <w:rPr>
          <w:rFonts w:eastAsia="Verdana" w:cs="Verdana"/>
          <w:lang w:val="fr-FR" w:eastAsia="zh-TW"/>
        </w:rPr>
        <w:t>,</w:t>
      </w:r>
    </w:p>
    <w:p w14:paraId="4E8FF9C0" w14:textId="09358154"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Notant</w:t>
      </w:r>
      <w:r w:rsidRPr="00F93C09">
        <w:rPr>
          <w:rFonts w:eastAsia="Verdana" w:cs="Verdana"/>
          <w:lang w:val="fr-FR" w:eastAsia="zh-TW"/>
        </w:rPr>
        <w:t xml:space="preserve"> </w:t>
      </w:r>
      <w:r w:rsidR="00A001FB">
        <w:rPr>
          <w:rFonts w:eastAsia="Verdana" w:cs="Verdana"/>
          <w:lang w:val="fr-FR" w:eastAsia="zh-TW"/>
        </w:rPr>
        <w:t xml:space="preserve">que </w:t>
      </w:r>
      <w:r w:rsidR="002521DE" w:rsidRPr="00034FEE">
        <w:rPr>
          <w:lang w:val="fr-FR"/>
        </w:rPr>
        <w:t>le projet a été revu par l</w:t>
      </w:r>
      <w:ins w:id="7" w:author="Lisa Jacobs" w:date="2022-10-26T12:31:00Z">
        <w:r w:rsidR="00904C57">
          <w:rPr>
            <w:lang w:val="fr-FR"/>
          </w:rPr>
          <w:t xml:space="preserve">es </w:t>
        </w:r>
      </w:ins>
      <w:del w:id="8" w:author="Lisa Jacobs" w:date="2022-10-26T12:31:00Z">
        <w:r w:rsidR="001E68A4" w:rsidDel="00904C57">
          <w:rPr>
            <w:lang w:val="fr-FR"/>
          </w:rPr>
          <w:delText>’</w:delText>
        </w:r>
      </w:del>
      <w:r w:rsidR="002521DE" w:rsidRPr="00034FEE">
        <w:rPr>
          <w:lang w:val="fr-FR"/>
        </w:rPr>
        <w:t>expert</w:t>
      </w:r>
      <w:ins w:id="9" w:author="Lisa Jacobs" w:date="2022-10-26T12:31:00Z">
        <w:r w:rsidR="00904C57">
          <w:rPr>
            <w:lang w:val="fr-FR"/>
          </w:rPr>
          <w:t>s</w:t>
        </w:r>
      </w:ins>
      <w:r w:rsidR="002521DE" w:rsidRPr="00034FEE">
        <w:rPr>
          <w:lang w:val="fr-FR"/>
        </w:rPr>
        <w:t xml:space="preserve"> </w:t>
      </w:r>
      <w:ins w:id="10" w:author="Lisa Jacobs" w:date="2022-10-26T12:30:00Z">
        <w:r w:rsidR="00F428F8" w:rsidRPr="00C21EA5">
          <w:rPr>
            <w:i/>
            <w:iCs/>
            <w:lang w:val="fr-FR"/>
            <w:rPrChange w:id="11" w:author="Lisa Jacobs" w:date="2022-10-26T12:30:00Z">
              <w:rPr>
                <w:lang w:val="fr-FR"/>
              </w:rPr>
            </w:rPrChange>
          </w:rPr>
          <w:t>[Nouvelle-Zélande</w:t>
        </w:r>
        <w:r w:rsidR="00C21EA5" w:rsidRPr="00C21EA5">
          <w:rPr>
            <w:i/>
            <w:iCs/>
            <w:lang w:val="fr-FR"/>
            <w:rPrChange w:id="12" w:author="Lisa Jacobs" w:date="2022-10-26T12:30:00Z">
              <w:rPr>
                <w:lang w:val="fr-FR"/>
              </w:rPr>
            </w:rPrChange>
          </w:rPr>
          <w:t xml:space="preserve">] </w:t>
        </w:r>
      </w:ins>
      <w:r w:rsidR="002521DE" w:rsidRPr="00034FEE">
        <w:rPr>
          <w:lang w:val="fr-FR"/>
        </w:rPr>
        <w:t>de l</w:t>
      </w:r>
      <w:r w:rsidR="001E68A4">
        <w:rPr>
          <w:lang w:val="fr-FR"/>
        </w:rPr>
        <w:t>’</w:t>
      </w:r>
      <w:r w:rsidR="002521DE" w:rsidRPr="00034FEE">
        <w:rPr>
          <w:lang w:val="fr-FR"/>
        </w:rPr>
        <w:t>Équipe d</w:t>
      </w:r>
      <w:r w:rsidR="001E68A4">
        <w:rPr>
          <w:lang w:val="fr-FR"/>
        </w:rPr>
        <w:t>’</w:t>
      </w:r>
      <w:r w:rsidR="002521DE" w:rsidRPr="00034FEE">
        <w:rPr>
          <w:lang w:val="fr-FR"/>
        </w:rPr>
        <w:t>experts conjointe pour la surveillance hydrologique (JET-</w:t>
      </w:r>
      <w:proofErr w:type="spellStart"/>
      <w:r w:rsidR="002521DE" w:rsidRPr="00034FEE">
        <w:rPr>
          <w:lang w:val="fr-FR"/>
        </w:rPr>
        <w:t>HYDMON</w:t>
      </w:r>
      <w:proofErr w:type="spellEnd"/>
      <w:r w:rsidR="002521DE" w:rsidRPr="00034FEE">
        <w:rPr>
          <w:lang w:val="fr-FR"/>
        </w:rPr>
        <w:t>), l</w:t>
      </w:r>
      <w:r w:rsidR="001E68A4">
        <w:rPr>
          <w:lang w:val="fr-FR"/>
        </w:rPr>
        <w:t>’</w:t>
      </w:r>
      <w:r w:rsidR="002521DE" w:rsidRPr="00034FEE">
        <w:rPr>
          <w:lang w:val="fr-FR"/>
        </w:rPr>
        <w:t>Équipe d</w:t>
      </w:r>
      <w:r w:rsidR="001E68A4">
        <w:rPr>
          <w:lang w:val="fr-FR"/>
        </w:rPr>
        <w:t>’</w:t>
      </w:r>
      <w:r w:rsidR="002521DE" w:rsidRPr="00034FEE">
        <w:rPr>
          <w:lang w:val="fr-FR"/>
        </w:rPr>
        <w:t>experts pour les mesures de surface et sous la surface (ET-</w:t>
      </w:r>
      <w:proofErr w:type="spellStart"/>
      <w:r w:rsidR="002521DE" w:rsidRPr="00034FEE">
        <w:rPr>
          <w:lang w:val="fr-FR"/>
        </w:rPr>
        <w:t>SSM</w:t>
      </w:r>
      <w:proofErr w:type="spellEnd"/>
      <w:r w:rsidR="002521DE" w:rsidRPr="00034FEE">
        <w:rPr>
          <w:lang w:val="fr-FR"/>
        </w:rPr>
        <w:t>) et le Comité de rédaction</w:t>
      </w:r>
      <w:r w:rsidR="002521DE">
        <w:rPr>
          <w:rFonts w:eastAsia="Verdana" w:cs="Verdana"/>
          <w:lang w:val="fr-FR" w:eastAsia="zh-TW"/>
        </w:rPr>
        <w:t>,</w:t>
      </w:r>
    </w:p>
    <w:p w14:paraId="545F9BCB" w14:textId="6F83C440"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Adopte</w:t>
      </w:r>
      <w:r w:rsidR="00F93C09" w:rsidRPr="00F93C09">
        <w:rPr>
          <w:rFonts w:eastAsia="Verdana" w:cs="Verdana"/>
          <w:lang w:val="fr-FR" w:eastAsia="zh-TW"/>
        </w:rPr>
        <w:t xml:space="preserve"> </w:t>
      </w:r>
      <w:r w:rsidR="002521DE" w:rsidRPr="00034FEE">
        <w:rPr>
          <w:lang w:val="fr-FR"/>
        </w:rPr>
        <w:t>l</w:t>
      </w:r>
      <w:r w:rsidR="001E68A4">
        <w:rPr>
          <w:lang w:val="fr-FR"/>
        </w:rPr>
        <w:t>’</w:t>
      </w:r>
      <w:r w:rsidR="002521DE" w:rsidRPr="00034FEE">
        <w:rPr>
          <w:lang w:val="fr-FR"/>
        </w:rPr>
        <w:t>actuel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 figurant dans l</w:t>
      </w:r>
      <w:r w:rsidR="001E68A4">
        <w:rPr>
          <w:lang w:val="fr-FR"/>
        </w:rPr>
        <w:t>’</w:t>
      </w:r>
      <w:r>
        <w:fldChar w:fldCharType="begin"/>
      </w:r>
      <w:r w:rsidRPr="00826028">
        <w:rPr>
          <w:lang w:val="fr-CH"/>
          <w:rPrChange w:id="13" w:author="Lisa Jacobs" w:date="2022-10-26T12:26:00Z">
            <w:rPr/>
          </w:rPrChange>
        </w:rPr>
        <w:instrText xml:space="preserve"> HYPERLINK \l "_Annexe_du_projet" </w:instrText>
      </w:r>
      <w:r>
        <w:fldChar w:fldCharType="separate"/>
      </w:r>
      <w:r w:rsidR="002521DE" w:rsidRPr="00A26BCB">
        <w:rPr>
          <w:rStyle w:val="Hyperlink"/>
          <w:lang w:val="fr-FR"/>
        </w:rPr>
        <w:t>annexe</w:t>
      </w:r>
      <w:r>
        <w:rPr>
          <w:rStyle w:val="Hyperlink"/>
          <w:lang w:val="fr-FR"/>
        </w:rPr>
        <w:fldChar w:fldCharType="end"/>
      </w:r>
      <w:r w:rsidR="002521DE" w:rsidRPr="00034FEE">
        <w:rPr>
          <w:lang w:val="fr-FR"/>
        </w:rPr>
        <w:t xml:space="preserve"> de la présente </w:t>
      </w:r>
      <w:r w:rsidR="002521DE">
        <w:rPr>
          <w:lang w:val="fr-FR"/>
        </w:rPr>
        <w:t>décisio</w:t>
      </w:r>
      <w:r w:rsidR="002521DE" w:rsidRPr="00034FEE">
        <w:rPr>
          <w:lang w:val="fr-FR"/>
        </w:rPr>
        <w:t>n</w:t>
      </w:r>
      <w:r w:rsidR="00A001FB">
        <w:rPr>
          <w:rFonts w:eastAsia="Verdana" w:cs="Verdana"/>
          <w:lang w:val="fr-FR" w:eastAsia="zh-TW"/>
        </w:rPr>
        <w:t>;</w:t>
      </w:r>
    </w:p>
    <w:p w14:paraId="322B8424" w14:textId="32E40605" w:rsidR="00402AC4"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Prie</w:t>
      </w:r>
      <w:r w:rsidR="00402AC4" w:rsidRPr="00F93C09">
        <w:rPr>
          <w:rFonts w:eastAsia="Verdana" w:cs="Verdana"/>
          <w:lang w:val="fr-FR" w:eastAsia="zh-TW"/>
        </w:rPr>
        <w:t xml:space="preserve"> </w:t>
      </w:r>
      <w:r w:rsidR="002521DE" w:rsidRPr="00034FEE">
        <w:rPr>
          <w:lang w:val="fr-FR"/>
        </w:rPr>
        <w:t>le Secrétaire général de prendre les mesures nécessaires pour parachever et publier le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w:t>
      </w:r>
      <w:r w:rsidR="00A001FB">
        <w:rPr>
          <w:rFonts w:eastAsia="Verdana" w:cs="Verdana"/>
          <w:lang w:val="fr-FR" w:eastAsia="zh-TW"/>
        </w:rPr>
        <w:t>.</w:t>
      </w:r>
    </w:p>
    <w:p w14:paraId="26186E32" w14:textId="77777777" w:rsidR="00402AC4" w:rsidRPr="00402AC4" w:rsidRDefault="00402AC4" w:rsidP="00402AC4">
      <w:pPr>
        <w:tabs>
          <w:tab w:val="clear" w:pos="1134"/>
        </w:tabs>
        <w:spacing w:before="240"/>
        <w:jc w:val="left"/>
        <w:rPr>
          <w:rFonts w:eastAsia="Verdana" w:cs="Verdana"/>
          <w:lang w:val="fr-FR" w:eastAsia="zh-TW"/>
        </w:rPr>
      </w:pPr>
      <w:r w:rsidRPr="00402AC4">
        <w:rPr>
          <w:rFonts w:eastAsia="Verdana" w:cs="Verdana"/>
          <w:lang w:val="fr-FR" w:eastAsia="zh-TW"/>
        </w:rPr>
        <w:t>_______</w:t>
      </w:r>
    </w:p>
    <w:p w14:paraId="124842C4" w14:textId="74105051" w:rsidR="00402AC4" w:rsidRDefault="00402AC4" w:rsidP="00402AC4">
      <w:pPr>
        <w:tabs>
          <w:tab w:val="clear" w:pos="1134"/>
          <w:tab w:val="left" w:pos="2977"/>
        </w:tabs>
        <w:spacing w:before="240"/>
        <w:jc w:val="left"/>
        <w:rPr>
          <w:rFonts w:eastAsia="Verdana" w:cs="Verdana"/>
          <w:lang w:val="fr-FR" w:eastAsia="zh-TW"/>
        </w:rPr>
      </w:pPr>
      <w:r w:rsidRPr="00496A77">
        <w:rPr>
          <w:rFonts w:eastAsia="Verdana" w:cs="Verdana"/>
          <w:lang w:val="fr-FR" w:eastAsia="zh-TW"/>
        </w:rPr>
        <w:t xml:space="preserve">Justification de la </w:t>
      </w:r>
      <w:r w:rsidR="002521DE" w:rsidRPr="00496A77">
        <w:rPr>
          <w:rFonts w:eastAsia="Verdana" w:cs="Verdana"/>
          <w:lang w:val="fr-FR" w:eastAsia="zh-TW"/>
        </w:rPr>
        <w:t>décision</w:t>
      </w:r>
      <w:r w:rsidRPr="00402AC4">
        <w:rPr>
          <w:rFonts w:eastAsia="Verdana" w:cs="Verdana"/>
          <w:lang w:val="fr-FR" w:eastAsia="zh-TW"/>
        </w:rPr>
        <w:t>:</w:t>
      </w:r>
      <w:r w:rsidRPr="00402AC4">
        <w:rPr>
          <w:rFonts w:eastAsia="Verdana" w:cs="Verdana"/>
          <w:lang w:val="fr-FR" w:eastAsia="zh-TW"/>
        </w:rPr>
        <w:tab/>
      </w:r>
      <w:r w:rsidR="002521DE">
        <w:rPr>
          <w:lang w:val="fr-FR"/>
        </w:rPr>
        <w:t>Les directives sont le résultat d</w:t>
      </w:r>
      <w:r w:rsidR="001E68A4">
        <w:rPr>
          <w:lang w:val="fr-FR"/>
        </w:rPr>
        <w:t>’</w:t>
      </w:r>
      <w:r w:rsidR="002521DE">
        <w:rPr>
          <w:lang w:val="fr-FR"/>
        </w:rPr>
        <w:t>une activité menée dans le cadre du projet intitulé «Évaluation des performances des instruments et des techniques de mesure d</w:t>
      </w:r>
      <w:r w:rsidR="001E68A4">
        <w:rPr>
          <w:lang w:val="fr-FR"/>
        </w:rPr>
        <w:t>’</w:t>
      </w:r>
      <w:r w:rsidR="002521DE">
        <w:rPr>
          <w:lang w:val="fr-FR"/>
        </w:rPr>
        <w:t>écoulement (Projet X)» dans le cadre du plan de travail du SC-MINT. Ces</w:t>
      </w:r>
      <w:r w:rsidR="00A34FD4">
        <w:rPr>
          <w:lang w:val="en-CH"/>
        </w:rPr>
        <w:t> </w:t>
      </w:r>
      <w:r w:rsidR="002521DE">
        <w:rPr>
          <w:lang w:val="fr-FR"/>
        </w:rPr>
        <w:t>directives feront partie des textes réglementaires de l</w:t>
      </w:r>
      <w:r w:rsidR="001E68A4">
        <w:rPr>
          <w:lang w:val="fr-FR"/>
        </w:rPr>
        <w:t>’</w:t>
      </w:r>
      <w:r w:rsidR="002521DE">
        <w:rPr>
          <w:lang w:val="fr-FR"/>
        </w:rPr>
        <w:t>Organisation météorologique mondiale (OMM), à savoir le Cadre de référence pour la gestion de la qualité – Hydrologie</w:t>
      </w:r>
      <w:r w:rsidRPr="00402AC4">
        <w:rPr>
          <w:rFonts w:eastAsia="Verdana" w:cs="Verdana"/>
          <w:lang w:val="fr-FR" w:eastAsia="zh-TW"/>
        </w:rPr>
        <w:t>.</w:t>
      </w:r>
    </w:p>
    <w:p w14:paraId="04B8005D" w14:textId="21F29B3F" w:rsidR="00A26BCB" w:rsidRDefault="00A26BCB" w:rsidP="00A26BCB">
      <w:pPr>
        <w:pStyle w:val="WMOBodyText"/>
        <w:rPr>
          <w:lang w:val="fr-FR"/>
        </w:rPr>
      </w:pPr>
    </w:p>
    <w:p w14:paraId="733A80D9" w14:textId="266DF12E" w:rsidR="00A26BCB" w:rsidRDefault="00A26BCB" w:rsidP="00A26BCB">
      <w:pPr>
        <w:pStyle w:val="WMOBodyText"/>
        <w:rPr>
          <w:lang w:val="fr-FR"/>
        </w:rPr>
      </w:pPr>
    </w:p>
    <w:p w14:paraId="03C748A9" w14:textId="102414B8" w:rsidR="00A26BCB" w:rsidRPr="00496A77" w:rsidRDefault="00A26BCB" w:rsidP="00A26BCB">
      <w:pPr>
        <w:tabs>
          <w:tab w:val="clear" w:pos="1134"/>
        </w:tabs>
        <w:jc w:val="center"/>
        <w:rPr>
          <w:lang w:val="fr-FR"/>
        </w:rPr>
      </w:pPr>
      <w:r w:rsidRPr="00496A77">
        <w:rPr>
          <w:lang w:val="fr-FR"/>
        </w:rPr>
        <w:t>___________</w:t>
      </w:r>
    </w:p>
    <w:p w14:paraId="0F3B2AD4" w14:textId="77777777" w:rsidR="00A26BCB" w:rsidRPr="00496A77" w:rsidRDefault="00A26BCB" w:rsidP="00A26BCB">
      <w:pPr>
        <w:tabs>
          <w:tab w:val="clear" w:pos="1134"/>
        </w:tabs>
        <w:jc w:val="left"/>
        <w:rPr>
          <w:lang w:val="fr-FR"/>
        </w:rPr>
      </w:pPr>
    </w:p>
    <w:p w14:paraId="6BE6B9AA" w14:textId="77777777" w:rsidR="00A26BCB" w:rsidRPr="00496A77" w:rsidRDefault="00A26BCB" w:rsidP="00A26BCB">
      <w:pPr>
        <w:pStyle w:val="WMOBodyText"/>
        <w:rPr>
          <w:lang w:val="fr-FR" w:eastAsia="en-US"/>
        </w:rPr>
      </w:pPr>
    </w:p>
    <w:p w14:paraId="62CA3E5C" w14:textId="176A5C5C" w:rsidR="00A26BCB" w:rsidRPr="00496A77" w:rsidRDefault="00000000" w:rsidP="00A26BCB">
      <w:pPr>
        <w:tabs>
          <w:tab w:val="clear" w:pos="1134"/>
        </w:tabs>
        <w:jc w:val="left"/>
        <w:rPr>
          <w:lang w:val="fr-FR"/>
        </w:rPr>
      </w:pPr>
      <w:r>
        <w:fldChar w:fldCharType="begin"/>
      </w:r>
      <w:r w:rsidRPr="00826028">
        <w:rPr>
          <w:lang w:val="fr-CH"/>
          <w:rPrChange w:id="14" w:author="Lisa Jacobs" w:date="2022-10-26T12:26:00Z">
            <w:rPr/>
          </w:rPrChange>
        </w:rPr>
        <w:instrText xml:space="preserve"> HYPERLINK \l "_Annexe_du_projet" </w:instrText>
      </w:r>
      <w:r>
        <w:fldChar w:fldCharType="separate"/>
      </w:r>
      <w:r w:rsidR="00A26BCB" w:rsidRPr="00496A77">
        <w:rPr>
          <w:rStyle w:val="Hyperlink"/>
          <w:lang w:val="fr-FR"/>
        </w:rPr>
        <w:t>Annexe: 1</w:t>
      </w:r>
      <w:r>
        <w:rPr>
          <w:rStyle w:val="Hyperlink"/>
          <w:lang w:val="fr-FR"/>
        </w:rPr>
        <w:fldChar w:fldCharType="end"/>
      </w:r>
    </w:p>
    <w:p w14:paraId="7936216E" w14:textId="11F72415" w:rsidR="0037222D" w:rsidRPr="006667CE" w:rsidRDefault="003021D5" w:rsidP="0037222D">
      <w:pPr>
        <w:pStyle w:val="Heading2"/>
        <w:pageBreakBefore/>
        <w:rPr>
          <w:lang w:val="fr-FR"/>
        </w:rPr>
      </w:pPr>
      <w:bookmarkStart w:id="15" w:name="_Annexe_du_projet"/>
      <w:bookmarkStart w:id="16" w:name="_Toc115799120"/>
      <w:bookmarkEnd w:id="15"/>
      <w:r w:rsidRPr="006667CE">
        <w:rPr>
          <w:lang w:val="fr-FR"/>
        </w:rPr>
        <w:lastRenderedPageBreak/>
        <w:t>Annexe du projet de dé</w:t>
      </w:r>
      <w:bookmarkStart w:id="17" w:name="Annex_decision_INFCOM"/>
      <w:bookmarkEnd w:id="17"/>
      <w:r w:rsidRPr="006667CE">
        <w:rPr>
          <w:lang w:val="fr-FR"/>
        </w:rPr>
        <w:t xml:space="preserve">cision </w:t>
      </w:r>
      <w:r w:rsidR="00E219B0">
        <w:rPr>
          <w:lang w:val="fr-FR"/>
        </w:rPr>
        <w:t>6.2(6)</w:t>
      </w:r>
      <w:r w:rsidR="0037222D" w:rsidRPr="006667CE">
        <w:rPr>
          <w:lang w:val="fr-FR"/>
        </w:rPr>
        <w:t xml:space="preserve">/1 </w:t>
      </w:r>
      <w:r w:rsidR="003814B2" w:rsidRPr="006667CE">
        <w:rPr>
          <w:lang w:val="fr-FR"/>
        </w:rPr>
        <w:t>(</w:t>
      </w:r>
      <w:proofErr w:type="spellStart"/>
      <w:r w:rsidR="003814B2" w:rsidRPr="006667CE">
        <w:rPr>
          <w:lang w:val="fr-FR"/>
        </w:rPr>
        <w:t>INFCOM</w:t>
      </w:r>
      <w:proofErr w:type="spellEnd"/>
      <w:r w:rsidR="003814B2" w:rsidRPr="006667CE">
        <w:rPr>
          <w:lang w:val="fr-FR"/>
        </w:rPr>
        <w:t>-2)</w:t>
      </w:r>
      <w:bookmarkEnd w:id="16"/>
    </w:p>
    <w:p w14:paraId="42AB5181" w14:textId="77777777" w:rsidR="00E219B0" w:rsidRDefault="00E219B0" w:rsidP="00A26BCB">
      <w:pPr>
        <w:pStyle w:val="Heading1"/>
        <w:spacing w:before="0" w:after="0" w:line="360" w:lineRule="auto"/>
        <w:rPr>
          <w:lang w:val="fr-FR"/>
        </w:rPr>
      </w:pPr>
      <w:bookmarkStart w:id="18" w:name="_Annex_to_Draft_2"/>
      <w:bookmarkStart w:id="19" w:name="_Annex_to_Draft"/>
      <w:bookmarkEnd w:id="18"/>
      <w:bookmarkEnd w:id="19"/>
    </w:p>
    <w:p w14:paraId="5AD1E488" w14:textId="77777777" w:rsidR="00E219B0" w:rsidRDefault="00E219B0" w:rsidP="00A26BCB">
      <w:pPr>
        <w:pStyle w:val="Heading1"/>
        <w:spacing w:before="0" w:after="0" w:line="360" w:lineRule="auto"/>
        <w:rPr>
          <w:lang w:val="fr-FR"/>
        </w:rPr>
      </w:pPr>
    </w:p>
    <w:p w14:paraId="69D25D2E" w14:textId="71097476" w:rsidR="00E219B0" w:rsidRPr="00306032" w:rsidRDefault="00E219B0" w:rsidP="00C571F1">
      <w:pPr>
        <w:spacing w:line="540" w:lineRule="exact"/>
        <w:jc w:val="center"/>
        <w:rPr>
          <w:b/>
          <w:bCs/>
          <w:sz w:val="36"/>
          <w:szCs w:val="36"/>
          <w:lang w:val="fr-FR"/>
        </w:rPr>
      </w:pPr>
      <w:r w:rsidRPr="00306032">
        <w:rPr>
          <w:b/>
          <w:bCs/>
          <w:sz w:val="36"/>
          <w:szCs w:val="36"/>
          <w:lang w:val="fr-FR"/>
        </w:rPr>
        <w:t>Directives appelées à orienter la vérification et l</w:t>
      </w:r>
      <w:r w:rsidR="001E68A4">
        <w:rPr>
          <w:b/>
          <w:bCs/>
          <w:sz w:val="36"/>
          <w:szCs w:val="36"/>
          <w:lang w:val="fr-FR"/>
        </w:rPr>
        <w:t>’</w:t>
      </w:r>
      <w:r w:rsidRPr="00306032">
        <w:rPr>
          <w:b/>
          <w:bCs/>
          <w:sz w:val="36"/>
          <w:szCs w:val="36"/>
          <w:lang w:val="fr-FR"/>
        </w:rPr>
        <w:t>étalonnage des instruments de mesure du débit et la communication des résultats s</w:t>
      </w:r>
      <w:r w:rsidR="001E68A4">
        <w:rPr>
          <w:b/>
          <w:bCs/>
          <w:sz w:val="36"/>
          <w:szCs w:val="36"/>
          <w:lang w:val="fr-FR"/>
        </w:rPr>
        <w:t>’</w:t>
      </w:r>
      <w:r w:rsidRPr="00306032">
        <w:rPr>
          <w:b/>
          <w:bCs/>
          <w:sz w:val="36"/>
          <w:szCs w:val="36"/>
          <w:lang w:val="fr-FR"/>
        </w:rPr>
        <w:t>y rapportant</w:t>
      </w:r>
    </w:p>
    <w:p w14:paraId="7444FD6D" w14:textId="14003E54" w:rsidR="00E219B0" w:rsidRDefault="00E219B0" w:rsidP="00A26BCB">
      <w:pPr>
        <w:pStyle w:val="Heading1"/>
        <w:spacing w:before="0" w:after="0"/>
        <w:rPr>
          <w:b w:val="0"/>
          <w:bCs w:val="0"/>
          <w:sz w:val="20"/>
          <w:szCs w:val="20"/>
          <w:lang w:val="fr-FR"/>
        </w:rPr>
      </w:pPr>
    </w:p>
    <w:p w14:paraId="6863DED3" w14:textId="77777777" w:rsidR="00A26BCB" w:rsidRPr="00A26BCB" w:rsidRDefault="00A26BCB" w:rsidP="00A26BCB">
      <w:pPr>
        <w:pStyle w:val="WMOBodyText"/>
        <w:spacing w:before="0"/>
        <w:jc w:val="center"/>
        <w:rPr>
          <w:lang w:val="fr-FR"/>
        </w:rPr>
      </w:pPr>
    </w:p>
    <w:p w14:paraId="4893909B" w14:textId="52B5780C" w:rsidR="00E219B0" w:rsidRPr="00EC6C8A" w:rsidRDefault="00E219B0" w:rsidP="00E219B0">
      <w:pPr>
        <w:jc w:val="center"/>
        <w:rPr>
          <w:lang w:val="fr-FR"/>
        </w:rPr>
      </w:pPr>
      <w:r w:rsidRPr="00EC6C8A">
        <w:rPr>
          <w:lang w:val="fr-FR"/>
        </w:rPr>
        <w:t>Mai 2022</w:t>
      </w:r>
    </w:p>
    <w:p w14:paraId="136E5AD3" w14:textId="2D59C2E4" w:rsidR="00A26BCB" w:rsidRPr="00EC6C8A" w:rsidRDefault="00A26BCB">
      <w:pPr>
        <w:tabs>
          <w:tab w:val="clear" w:pos="1134"/>
        </w:tabs>
        <w:jc w:val="left"/>
        <w:rPr>
          <w:rFonts w:eastAsia="Verdana" w:cs="Verdana"/>
          <w:lang w:val="fr-FR" w:eastAsia="zh-TW"/>
        </w:rPr>
      </w:pPr>
      <w:r w:rsidRPr="00EC6C8A">
        <w:rPr>
          <w:lang w:val="fr-FR"/>
        </w:rPr>
        <w:br w:type="page"/>
      </w:r>
    </w:p>
    <w:p w14:paraId="679660FE" w14:textId="08225069" w:rsidR="00176AB5" w:rsidRPr="00EC6C8A" w:rsidRDefault="00176AB5" w:rsidP="001A25F0">
      <w:pPr>
        <w:pStyle w:val="WMOBodyText"/>
        <w:rPr>
          <w:lang w:val="fr-FR"/>
        </w:rPr>
      </w:pPr>
    </w:p>
    <w:sdt>
      <w:sdtPr>
        <w:id w:val="-30351479"/>
        <w:docPartObj>
          <w:docPartGallery w:val="Table of Contents"/>
          <w:docPartUnique/>
        </w:docPartObj>
      </w:sdtPr>
      <w:sdtEndPr>
        <w:rPr>
          <w:b/>
          <w:bCs/>
          <w:noProof/>
        </w:rPr>
      </w:sdtEndPr>
      <w:sdtContent>
        <w:p w14:paraId="13363C7B" w14:textId="77777777" w:rsidR="008D6750" w:rsidRPr="00EC6C8A" w:rsidRDefault="008D6750" w:rsidP="008D6750">
          <w:pPr>
            <w:keepNext/>
            <w:keepLines/>
            <w:spacing w:before="480" w:line="276" w:lineRule="auto"/>
            <w:jc w:val="center"/>
            <w:rPr>
              <w:rFonts w:eastAsia="MS Gothic" w:cs="Times New Roman"/>
              <w:b/>
              <w:bCs/>
              <w:lang w:val="fr-FR"/>
            </w:rPr>
          </w:pPr>
          <w:r>
            <w:rPr>
              <w:b/>
              <w:bCs/>
              <w:lang w:val="fr-FR"/>
            </w:rPr>
            <w:t>Table des matières</w:t>
          </w:r>
        </w:p>
        <w:p w14:paraId="69DBCFA4" w14:textId="1F5D44F4" w:rsidR="00FF7F7D" w:rsidRPr="00553586" w:rsidRDefault="00FF7F7D" w:rsidP="00C571F1">
          <w:pPr>
            <w:pStyle w:val="TOC1"/>
            <w:rPr>
              <w:rFonts w:asciiTheme="minorHAnsi" w:eastAsiaTheme="minorEastAsia" w:hAnsiTheme="minorHAnsi" w:cstheme="minorBidi"/>
              <w:noProof/>
              <w:sz w:val="24"/>
              <w:szCs w:val="24"/>
              <w:lang w:val="fr-CH"/>
              <w:rPrChange w:id="20" w:author="Lisa Jacobs" w:date="2022-10-26T13:03:00Z">
                <w:rPr>
                  <w:rFonts w:asciiTheme="minorHAnsi" w:eastAsiaTheme="minorEastAsia" w:hAnsiTheme="minorHAnsi" w:cstheme="minorBidi"/>
                  <w:noProof/>
                  <w:sz w:val="24"/>
                  <w:szCs w:val="24"/>
                  <w:lang w:val="en-US"/>
                </w:rPr>
              </w:rPrChange>
            </w:rPr>
          </w:pPr>
        </w:p>
        <w:p w14:paraId="30B9B97C" w14:textId="4A21675C" w:rsidR="00FF7F7D" w:rsidRPr="00826028" w:rsidRDefault="00FF7F7D" w:rsidP="00D66373">
          <w:pPr>
            <w:pStyle w:val="TOC1"/>
            <w:ind w:right="-613"/>
            <w:rPr>
              <w:rFonts w:asciiTheme="minorHAnsi" w:eastAsiaTheme="minorEastAsia" w:hAnsiTheme="minorHAnsi" w:cstheme="minorBidi"/>
              <w:noProof/>
              <w:sz w:val="24"/>
              <w:szCs w:val="24"/>
              <w:lang w:val="fr-CH"/>
              <w:rPrChange w:id="21" w:author="Lisa Jacobs" w:date="2022-10-26T12:25:00Z">
                <w:rPr>
                  <w:rFonts w:asciiTheme="minorHAnsi" w:eastAsiaTheme="minorEastAsia" w:hAnsiTheme="minorHAnsi" w:cstheme="minorBidi"/>
                  <w:noProof/>
                  <w:sz w:val="24"/>
                  <w:szCs w:val="24"/>
                  <w:lang w:val="en-US"/>
                </w:rPr>
              </w:rPrChange>
            </w:rPr>
          </w:pPr>
          <w:r w:rsidRPr="00826028">
            <w:rPr>
              <w:lang w:val="fr-CH"/>
              <w:rPrChange w:id="22" w:author="Lisa Jacobs" w:date="2022-10-26T12:25:00Z">
                <w:rPr>
                  <w:rStyle w:val="Hyperlink"/>
                  <w:noProof/>
                </w:rPr>
              </w:rPrChange>
            </w:rPr>
            <w:t>1.</w:t>
          </w:r>
          <w:r w:rsidRPr="00826028">
            <w:rPr>
              <w:rFonts w:asciiTheme="minorHAnsi" w:eastAsiaTheme="minorEastAsia" w:hAnsiTheme="minorHAnsi" w:cstheme="minorBidi"/>
              <w:noProof/>
              <w:sz w:val="24"/>
              <w:szCs w:val="24"/>
              <w:lang w:val="fr-CH"/>
              <w:rPrChange w:id="23" w:author="Lisa Jacobs" w:date="2022-10-26T12:25:00Z">
                <w:rPr>
                  <w:rFonts w:asciiTheme="minorHAnsi" w:eastAsiaTheme="minorEastAsia" w:hAnsiTheme="minorHAnsi" w:cstheme="minorBidi"/>
                  <w:noProof/>
                  <w:sz w:val="24"/>
                  <w:szCs w:val="24"/>
                  <w:lang w:val="en-US"/>
                </w:rPr>
              </w:rPrChange>
            </w:rPr>
            <w:tab/>
          </w:r>
          <w:r w:rsidR="003144CC" w:rsidRPr="00553586">
            <w:rPr>
              <w:lang w:val="fr-CH"/>
              <w:rPrChange w:id="24" w:author="Lisa Jacobs" w:date="2022-10-26T13:03:00Z">
                <w:rPr>
                  <w:rStyle w:val="Hyperlink"/>
                  <w:noProof/>
                  <w:lang w:val="fr-FR"/>
                </w:rPr>
              </w:rPrChange>
            </w:rPr>
            <w:t>INTRODUCTION</w:t>
          </w:r>
          <w:r w:rsidR="00EF33CB" w:rsidRPr="00553586">
            <w:rPr>
              <w:lang w:val="fr-CH"/>
              <w:rPrChange w:id="25" w:author="Lisa Jacobs" w:date="2022-10-26T13:03:00Z">
                <w:rPr>
                  <w:rStyle w:val="Hyperlink"/>
                  <w:noProof/>
                  <w:lang w:val="fr-FR"/>
                </w:rPr>
              </w:rPrChange>
            </w:rPr>
            <w:tab/>
          </w:r>
          <w:r w:rsidR="00EF33CB" w:rsidRPr="00553586">
            <w:rPr>
              <w:lang w:val="fr-CH"/>
              <w:rPrChange w:id="26" w:author="Lisa Jacobs" w:date="2022-10-26T13:03:00Z">
                <w:rPr>
                  <w:rStyle w:val="Hyperlink"/>
                  <w:noProof/>
                  <w:lang w:val="fr-FR"/>
                </w:rPr>
              </w:rPrChange>
            </w:rPr>
            <w:tab/>
          </w:r>
          <w:r w:rsidR="00EF33CB" w:rsidRPr="00553586">
            <w:rPr>
              <w:lang w:val="fr-CH"/>
              <w:rPrChange w:id="27" w:author="Lisa Jacobs" w:date="2022-10-26T13:03:00Z">
                <w:rPr>
                  <w:rStyle w:val="Hyperlink"/>
                  <w:noProof/>
                  <w:lang w:val="fr-FR"/>
                </w:rPr>
              </w:rPrChange>
            </w:rPr>
            <w:tab/>
          </w:r>
          <w:r w:rsidR="00EF33CB" w:rsidRPr="00553586">
            <w:rPr>
              <w:lang w:val="fr-CH"/>
              <w:rPrChange w:id="28" w:author="Lisa Jacobs" w:date="2022-10-26T13:03:00Z">
                <w:rPr>
                  <w:rStyle w:val="Hyperlink"/>
                  <w:noProof/>
                  <w:lang w:val="fr-FR"/>
                </w:rPr>
              </w:rPrChange>
            </w:rPr>
            <w:tab/>
          </w:r>
          <w:r w:rsidR="00EF33CB" w:rsidRPr="00553586">
            <w:rPr>
              <w:lang w:val="fr-CH"/>
              <w:rPrChange w:id="29" w:author="Lisa Jacobs" w:date="2022-10-26T13:03:00Z">
                <w:rPr>
                  <w:rStyle w:val="Hyperlink"/>
                  <w:noProof/>
                  <w:lang w:val="fr-FR"/>
                </w:rPr>
              </w:rPrChange>
            </w:rPr>
            <w:tab/>
          </w:r>
          <w:r w:rsidR="00C571F1" w:rsidRPr="00826028">
            <w:rPr>
              <w:noProof/>
              <w:webHidden/>
              <w:lang w:val="fr-CH"/>
              <w:rPrChange w:id="30" w:author="Lisa Jacobs" w:date="2022-10-26T12:25:00Z">
                <w:rPr>
                  <w:noProof/>
                  <w:webHidden/>
                </w:rPr>
              </w:rPrChange>
            </w:rPr>
            <w:t>5</w:t>
          </w:r>
        </w:p>
        <w:p w14:paraId="600D8AC9" w14:textId="6C711AC4" w:rsidR="00FF7F7D" w:rsidRPr="00826028" w:rsidRDefault="00FF7F7D" w:rsidP="00D66373">
          <w:pPr>
            <w:pStyle w:val="TOC1"/>
            <w:ind w:right="-613"/>
            <w:rPr>
              <w:rFonts w:asciiTheme="minorHAnsi" w:eastAsiaTheme="minorEastAsia" w:hAnsiTheme="minorHAnsi" w:cstheme="minorBidi"/>
              <w:noProof/>
              <w:sz w:val="24"/>
              <w:szCs w:val="24"/>
              <w:lang w:val="fr-CH"/>
              <w:rPrChange w:id="31" w:author="Lisa Jacobs" w:date="2022-10-26T12:25:00Z">
                <w:rPr>
                  <w:rFonts w:asciiTheme="minorHAnsi" w:eastAsiaTheme="minorEastAsia" w:hAnsiTheme="minorHAnsi" w:cstheme="minorBidi"/>
                  <w:noProof/>
                  <w:sz w:val="24"/>
                  <w:szCs w:val="24"/>
                  <w:lang w:val="en-US"/>
                </w:rPr>
              </w:rPrChange>
            </w:rPr>
          </w:pPr>
          <w:r w:rsidRPr="00826028">
            <w:rPr>
              <w:lang w:val="fr-CH"/>
              <w:rPrChange w:id="32" w:author="Lisa Jacobs" w:date="2022-10-26T12:25:00Z">
                <w:rPr>
                  <w:rStyle w:val="Hyperlink"/>
                  <w:noProof/>
                </w:rPr>
              </w:rPrChange>
            </w:rPr>
            <w:t>2.</w:t>
          </w:r>
          <w:r w:rsidRPr="00826028">
            <w:rPr>
              <w:rFonts w:asciiTheme="minorHAnsi" w:eastAsiaTheme="minorEastAsia" w:hAnsiTheme="minorHAnsi" w:cstheme="minorBidi"/>
              <w:noProof/>
              <w:sz w:val="24"/>
              <w:szCs w:val="24"/>
              <w:lang w:val="fr-CH"/>
              <w:rPrChange w:id="33" w:author="Lisa Jacobs" w:date="2022-10-26T12:25:00Z">
                <w:rPr>
                  <w:rFonts w:asciiTheme="minorHAnsi" w:eastAsiaTheme="minorEastAsia" w:hAnsiTheme="minorHAnsi" w:cstheme="minorBidi"/>
                  <w:noProof/>
                  <w:sz w:val="24"/>
                  <w:szCs w:val="24"/>
                  <w:lang w:val="en-US"/>
                </w:rPr>
              </w:rPrChange>
            </w:rPr>
            <w:tab/>
          </w:r>
          <w:r w:rsidRPr="00553586">
            <w:rPr>
              <w:lang w:val="fr-CH"/>
              <w:rPrChange w:id="34" w:author="Lisa Jacobs" w:date="2022-10-26T13:03:00Z">
                <w:rPr>
                  <w:rStyle w:val="Hyperlink"/>
                  <w:noProof/>
                  <w:lang w:val="fr-FR"/>
                </w:rPr>
              </w:rPrChange>
            </w:rPr>
            <w:t>GÉNÉRALITÉ</w:t>
          </w:r>
          <w:r w:rsidR="00EF33CB" w:rsidRPr="00553586">
            <w:rPr>
              <w:lang w:val="fr-CH"/>
              <w:rPrChange w:id="35" w:author="Lisa Jacobs" w:date="2022-10-26T13:03:00Z">
                <w:rPr>
                  <w:rStyle w:val="Hyperlink"/>
                  <w:noProof/>
                  <w:lang w:val="fr-FR"/>
                </w:rPr>
              </w:rPrChange>
            </w:rPr>
            <w:t>S</w:t>
          </w:r>
          <w:r w:rsidR="00EF33CB" w:rsidRPr="00553586">
            <w:rPr>
              <w:lang w:val="fr-CH"/>
              <w:rPrChange w:id="36" w:author="Lisa Jacobs" w:date="2022-10-26T13:03:00Z">
                <w:rPr>
                  <w:rStyle w:val="Hyperlink"/>
                  <w:noProof/>
                  <w:lang w:val="fr-FR"/>
                </w:rPr>
              </w:rPrChange>
            </w:rPr>
            <w:tab/>
          </w:r>
          <w:r w:rsidR="00EF33CB" w:rsidRPr="00553586">
            <w:rPr>
              <w:lang w:val="fr-CH"/>
              <w:rPrChange w:id="37" w:author="Lisa Jacobs" w:date="2022-10-26T13:03:00Z">
                <w:rPr>
                  <w:rStyle w:val="Hyperlink"/>
                  <w:noProof/>
                  <w:lang w:val="fr-FR"/>
                </w:rPr>
              </w:rPrChange>
            </w:rPr>
            <w:tab/>
          </w:r>
          <w:r w:rsidR="00EF33CB" w:rsidRPr="00553586">
            <w:rPr>
              <w:lang w:val="fr-CH"/>
              <w:rPrChange w:id="38" w:author="Lisa Jacobs" w:date="2022-10-26T13:03:00Z">
                <w:rPr>
                  <w:rStyle w:val="Hyperlink"/>
                  <w:noProof/>
                  <w:lang w:val="fr-FR"/>
                </w:rPr>
              </w:rPrChange>
            </w:rPr>
            <w:tab/>
          </w:r>
          <w:r w:rsidR="00EF33CB" w:rsidRPr="00553586">
            <w:rPr>
              <w:lang w:val="fr-CH"/>
              <w:rPrChange w:id="39" w:author="Lisa Jacobs" w:date="2022-10-26T13:03:00Z">
                <w:rPr>
                  <w:rStyle w:val="Hyperlink"/>
                  <w:noProof/>
                  <w:lang w:val="fr-FR"/>
                </w:rPr>
              </w:rPrChange>
            </w:rPr>
            <w:tab/>
          </w:r>
          <w:r w:rsidR="00EF33CB" w:rsidRPr="00553586">
            <w:rPr>
              <w:lang w:val="fr-CH"/>
              <w:rPrChange w:id="40" w:author="Lisa Jacobs" w:date="2022-10-26T13:03:00Z">
                <w:rPr>
                  <w:rStyle w:val="Hyperlink"/>
                  <w:noProof/>
                  <w:lang w:val="fr-FR"/>
                </w:rPr>
              </w:rPrChange>
            </w:rPr>
            <w:tab/>
          </w:r>
          <w:r w:rsidRPr="00826028">
            <w:rPr>
              <w:noProof/>
              <w:webHidden/>
              <w:lang w:val="fr-CH"/>
              <w:rPrChange w:id="41" w:author="Lisa Jacobs" w:date="2022-10-26T12:25:00Z">
                <w:rPr>
                  <w:noProof/>
                  <w:webHidden/>
                </w:rPr>
              </w:rPrChange>
            </w:rPr>
            <w:tab/>
          </w:r>
          <w:r w:rsidR="00C571F1" w:rsidRPr="00826028">
            <w:rPr>
              <w:noProof/>
              <w:webHidden/>
              <w:lang w:val="fr-CH"/>
              <w:rPrChange w:id="42" w:author="Lisa Jacobs" w:date="2022-10-26T12:25:00Z">
                <w:rPr>
                  <w:noProof/>
                  <w:webHidden/>
                </w:rPr>
              </w:rPrChange>
            </w:rPr>
            <w:t>5</w:t>
          </w:r>
        </w:p>
        <w:p w14:paraId="02921877" w14:textId="0A53BBAF"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43" w:author="Lisa Jacobs" w:date="2022-10-26T12:25:00Z">
                <w:rPr>
                  <w:rFonts w:asciiTheme="minorHAnsi" w:eastAsiaTheme="minorEastAsia" w:hAnsiTheme="minorHAnsi" w:cstheme="minorBidi"/>
                  <w:noProof/>
                  <w:sz w:val="24"/>
                  <w:szCs w:val="24"/>
                  <w:lang w:val="en-US"/>
                </w:rPr>
              </w:rPrChange>
            </w:rPr>
          </w:pPr>
          <w:r w:rsidRPr="00826028">
            <w:rPr>
              <w:lang w:val="fr-CH"/>
              <w:rPrChange w:id="44" w:author="Lisa Jacobs" w:date="2022-10-26T12:25:00Z">
                <w:rPr>
                  <w:rStyle w:val="Hyperlink"/>
                  <w:rFonts w:cs="Times New Roman"/>
                  <w:noProof/>
                </w:rPr>
              </w:rPrChange>
            </w:rPr>
            <w:t>2.1</w:t>
          </w:r>
          <w:r w:rsidRPr="00826028">
            <w:rPr>
              <w:rFonts w:asciiTheme="minorHAnsi" w:eastAsiaTheme="minorEastAsia" w:hAnsiTheme="minorHAnsi" w:cstheme="minorBidi"/>
              <w:noProof/>
              <w:sz w:val="24"/>
              <w:szCs w:val="24"/>
              <w:lang w:val="fr-CH"/>
              <w:rPrChange w:id="45" w:author="Lisa Jacobs" w:date="2022-10-26T12:25:00Z">
                <w:rPr>
                  <w:rFonts w:asciiTheme="minorHAnsi" w:eastAsiaTheme="minorEastAsia" w:hAnsiTheme="minorHAnsi" w:cstheme="minorBidi"/>
                  <w:noProof/>
                  <w:sz w:val="24"/>
                  <w:szCs w:val="24"/>
                  <w:lang w:val="en-US"/>
                </w:rPr>
              </w:rPrChange>
            </w:rPr>
            <w:tab/>
          </w:r>
          <w:r w:rsidRPr="00553586">
            <w:rPr>
              <w:lang w:val="fr-CH"/>
              <w:rPrChange w:id="46" w:author="Lisa Jacobs" w:date="2022-10-26T13:03:00Z">
                <w:rPr>
                  <w:rStyle w:val="Hyperlink"/>
                  <w:noProof/>
                  <w:lang w:val="fr-FR"/>
                </w:rPr>
              </w:rPrChange>
            </w:rPr>
            <w:t>Spécifications relatives au contexte institutionne</w:t>
          </w:r>
          <w:r w:rsidR="00EF33CB" w:rsidRPr="00553586">
            <w:rPr>
              <w:lang w:val="fr-CH"/>
              <w:rPrChange w:id="47" w:author="Lisa Jacobs" w:date="2022-10-26T13:03:00Z">
                <w:rPr>
                  <w:rStyle w:val="Hyperlink"/>
                  <w:noProof/>
                  <w:lang w:val="fr-FR"/>
                </w:rPr>
              </w:rPrChange>
            </w:rPr>
            <w:t>l</w:t>
          </w:r>
          <w:r w:rsidR="00EF33CB" w:rsidRPr="00553586">
            <w:rPr>
              <w:lang w:val="fr-CH"/>
              <w:rPrChange w:id="48" w:author="Lisa Jacobs" w:date="2022-10-26T13:03:00Z">
                <w:rPr>
                  <w:rStyle w:val="Hyperlink"/>
                  <w:noProof/>
                  <w:lang w:val="fr-FR"/>
                </w:rPr>
              </w:rPrChange>
            </w:rPr>
            <w:tab/>
          </w:r>
          <w:r w:rsidRPr="00826028">
            <w:rPr>
              <w:noProof/>
              <w:webHidden/>
              <w:lang w:val="fr-CH"/>
              <w:rPrChange w:id="49" w:author="Lisa Jacobs" w:date="2022-10-26T12:25:00Z">
                <w:rPr>
                  <w:noProof/>
                  <w:webHidden/>
                </w:rPr>
              </w:rPrChange>
            </w:rPr>
            <w:tab/>
          </w:r>
          <w:r w:rsidR="00C571F1" w:rsidRPr="00826028">
            <w:rPr>
              <w:noProof/>
              <w:webHidden/>
              <w:lang w:val="fr-CH"/>
              <w:rPrChange w:id="50" w:author="Lisa Jacobs" w:date="2022-10-26T12:25:00Z">
                <w:rPr>
                  <w:noProof/>
                  <w:webHidden/>
                </w:rPr>
              </w:rPrChange>
            </w:rPr>
            <w:t>5</w:t>
          </w:r>
        </w:p>
        <w:p w14:paraId="39C13FBC" w14:textId="499C89F6"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51" w:author="Lisa Jacobs" w:date="2022-10-26T12:25:00Z">
                <w:rPr>
                  <w:rFonts w:asciiTheme="minorHAnsi" w:eastAsiaTheme="minorEastAsia" w:hAnsiTheme="minorHAnsi" w:cstheme="minorBidi"/>
                  <w:noProof/>
                  <w:sz w:val="24"/>
                  <w:szCs w:val="24"/>
                  <w:lang w:val="en-US"/>
                </w:rPr>
              </w:rPrChange>
            </w:rPr>
          </w:pPr>
          <w:r w:rsidRPr="00826028">
            <w:rPr>
              <w:lang w:val="fr-CH"/>
              <w:rPrChange w:id="52" w:author="Lisa Jacobs" w:date="2022-10-26T12:25:00Z">
                <w:rPr>
                  <w:rStyle w:val="Hyperlink"/>
                  <w:rFonts w:cs="Times New Roman"/>
                  <w:noProof/>
                </w:rPr>
              </w:rPrChange>
            </w:rPr>
            <w:t>2.2</w:t>
          </w:r>
          <w:r w:rsidRPr="00826028">
            <w:rPr>
              <w:rFonts w:asciiTheme="minorHAnsi" w:eastAsiaTheme="minorEastAsia" w:hAnsiTheme="minorHAnsi" w:cstheme="minorBidi"/>
              <w:noProof/>
              <w:sz w:val="24"/>
              <w:szCs w:val="24"/>
              <w:lang w:val="fr-CH"/>
              <w:rPrChange w:id="53" w:author="Lisa Jacobs" w:date="2022-10-26T12:25:00Z">
                <w:rPr>
                  <w:rFonts w:asciiTheme="minorHAnsi" w:eastAsiaTheme="minorEastAsia" w:hAnsiTheme="minorHAnsi" w:cstheme="minorBidi"/>
                  <w:noProof/>
                  <w:sz w:val="24"/>
                  <w:szCs w:val="24"/>
                  <w:lang w:val="en-US"/>
                </w:rPr>
              </w:rPrChange>
            </w:rPr>
            <w:tab/>
          </w:r>
          <w:r w:rsidRPr="00553586">
            <w:rPr>
              <w:lang w:val="fr-CH"/>
              <w:rPrChange w:id="54" w:author="Lisa Jacobs" w:date="2022-10-26T13:03:00Z">
                <w:rPr>
                  <w:rStyle w:val="Hyperlink"/>
                  <w:noProof/>
                  <w:lang w:val="fr-FR"/>
                </w:rPr>
              </w:rPrChange>
            </w:rPr>
            <w:t>Attentes en matière de performance des instrument</w:t>
          </w:r>
          <w:r w:rsidR="00EF33CB" w:rsidRPr="00553586">
            <w:rPr>
              <w:lang w:val="fr-CH"/>
              <w:rPrChange w:id="55" w:author="Lisa Jacobs" w:date="2022-10-26T13:03:00Z">
                <w:rPr>
                  <w:rStyle w:val="Hyperlink"/>
                  <w:noProof/>
                  <w:lang w:val="fr-FR"/>
                </w:rPr>
              </w:rPrChange>
            </w:rPr>
            <w:t>s</w:t>
          </w:r>
          <w:r w:rsidR="00EF33CB" w:rsidRPr="00553586">
            <w:rPr>
              <w:lang w:val="fr-CH"/>
              <w:rPrChange w:id="56" w:author="Lisa Jacobs" w:date="2022-10-26T13:03:00Z">
                <w:rPr>
                  <w:rStyle w:val="Hyperlink"/>
                  <w:noProof/>
                  <w:lang w:val="fr-FR"/>
                </w:rPr>
              </w:rPrChange>
            </w:rPr>
            <w:tab/>
          </w:r>
          <w:r w:rsidRPr="00826028">
            <w:rPr>
              <w:noProof/>
              <w:webHidden/>
              <w:lang w:val="fr-CH"/>
              <w:rPrChange w:id="57" w:author="Lisa Jacobs" w:date="2022-10-26T12:25:00Z">
                <w:rPr>
                  <w:noProof/>
                  <w:webHidden/>
                </w:rPr>
              </w:rPrChange>
            </w:rPr>
            <w:tab/>
          </w:r>
          <w:r w:rsidR="00C571F1" w:rsidRPr="00826028">
            <w:rPr>
              <w:noProof/>
              <w:webHidden/>
              <w:lang w:val="fr-CH"/>
              <w:rPrChange w:id="58" w:author="Lisa Jacobs" w:date="2022-10-26T12:25:00Z">
                <w:rPr>
                  <w:noProof/>
                  <w:webHidden/>
                </w:rPr>
              </w:rPrChange>
            </w:rPr>
            <w:t>6</w:t>
          </w:r>
        </w:p>
        <w:p w14:paraId="45B6D31C" w14:textId="0BAAACD2" w:rsidR="00FF7F7D" w:rsidRPr="00826028" w:rsidRDefault="00FF7F7D" w:rsidP="00D66373">
          <w:pPr>
            <w:pStyle w:val="TOC1"/>
            <w:ind w:right="-613"/>
            <w:rPr>
              <w:rFonts w:asciiTheme="minorHAnsi" w:eastAsiaTheme="minorEastAsia" w:hAnsiTheme="minorHAnsi" w:cstheme="minorBidi"/>
              <w:noProof/>
              <w:sz w:val="24"/>
              <w:szCs w:val="24"/>
              <w:lang w:val="fr-CH"/>
              <w:rPrChange w:id="59" w:author="Lisa Jacobs" w:date="2022-10-26T12:25:00Z">
                <w:rPr>
                  <w:rFonts w:asciiTheme="minorHAnsi" w:eastAsiaTheme="minorEastAsia" w:hAnsiTheme="minorHAnsi" w:cstheme="minorBidi"/>
                  <w:noProof/>
                  <w:sz w:val="24"/>
                  <w:szCs w:val="24"/>
                  <w:lang w:val="en-US"/>
                </w:rPr>
              </w:rPrChange>
            </w:rPr>
          </w:pPr>
          <w:r w:rsidRPr="00826028">
            <w:rPr>
              <w:lang w:val="fr-CH"/>
              <w:rPrChange w:id="60" w:author="Lisa Jacobs" w:date="2022-10-26T12:25:00Z">
                <w:rPr>
                  <w:rStyle w:val="Hyperlink"/>
                  <w:noProof/>
                </w:rPr>
              </w:rPrChange>
            </w:rPr>
            <w:t>3.</w:t>
          </w:r>
          <w:r w:rsidRPr="00826028">
            <w:rPr>
              <w:rFonts w:asciiTheme="minorHAnsi" w:eastAsiaTheme="minorEastAsia" w:hAnsiTheme="minorHAnsi" w:cstheme="minorBidi"/>
              <w:noProof/>
              <w:sz w:val="24"/>
              <w:szCs w:val="24"/>
              <w:lang w:val="fr-CH"/>
              <w:rPrChange w:id="61" w:author="Lisa Jacobs" w:date="2022-10-26T12:25:00Z">
                <w:rPr>
                  <w:rFonts w:asciiTheme="minorHAnsi" w:eastAsiaTheme="minorEastAsia" w:hAnsiTheme="minorHAnsi" w:cstheme="minorBidi"/>
                  <w:noProof/>
                  <w:sz w:val="24"/>
                  <w:szCs w:val="24"/>
                  <w:lang w:val="en-US"/>
                </w:rPr>
              </w:rPrChange>
            </w:rPr>
            <w:tab/>
          </w:r>
          <w:r w:rsidRPr="00553586">
            <w:rPr>
              <w:lang w:val="fr-CH"/>
              <w:rPrChange w:id="62" w:author="Lisa Jacobs" w:date="2022-10-26T13:03:00Z">
                <w:rPr>
                  <w:rStyle w:val="Hyperlink"/>
                  <w:noProof/>
                  <w:lang w:val="fr-FR"/>
                </w:rPr>
              </w:rPrChange>
            </w:rPr>
            <w:t>NOTE PRÉLIMINAIRE SUR LES DÉFINITION</w:t>
          </w:r>
          <w:r w:rsidR="00EF33CB" w:rsidRPr="00553586">
            <w:rPr>
              <w:lang w:val="fr-CH"/>
              <w:rPrChange w:id="63" w:author="Lisa Jacobs" w:date="2022-10-26T13:03:00Z">
                <w:rPr>
                  <w:rStyle w:val="Hyperlink"/>
                  <w:noProof/>
                  <w:lang w:val="fr-FR"/>
                </w:rPr>
              </w:rPrChange>
            </w:rPr>
            <w:t>S</w:t>
          </w:r>
          <w:r w:rsidR="00EF33CB" w:rsidRPr="00553586">
            <w:rPr>
              <w:lang w:val="fr-CH"/>
              <w:rPrChange w:id="64" w:author="Lisa Jacobs" w:date="2022-10-26T13:03:00Z">
                <w:rPr>
                  <w:rStyle w:val="Hyperlink"/>
                  <w:noProof/>
                  <w:lang w:val="fr-FR"/>
                </w:rPr>
              </w:rPrChange>
            </w:rPr>
            <w:tab/>
          </w:r>
          <w:r w:rsidR="00EF33CB" w:rsidRPr="00553586">
            <w:rPr>
              <w:lang w:val="fr-CH"/>
              <w:rPrChange w:id="65" w:author="Lisa Jacobs" w:date="2022-10-26T13:03:00Z">
                <w:rPr>
                  <w:rStyle w:val="Hyperlink"/>
                  <w:noProof/>
                  <w:lang w:val="fr-FR"/>
                </w:rPr>
              </w:rPrChange>
            </w:rPr>
            <w:tab/>
          </w:r>
          <w:r w:rsidRPr="00826028">
            <w:rPr>
              <w:noProof/>
              <w:webHidden/>
              <w:lang w:val="fr-CH"/>
              <w:rPrChange w:id="66" w:author="Lisa Jacobs" w:date="2022-10-26T12:25:00Z">
                <w:rPr>
                  <w:noProof/>
                  <w:webHidden/>
                </w:rPr>
              </w:rPrChange>
            </w:rPr>
            <w:tab/>
          </w:r>
          <w:r w:rsidR="00C571F1" w:rsidRPr="00826028">
            <w:rPr>
              <w:noProof/>
              <w:webHidden/>
              <w:lang w:val="fr-CH"/>
              <w:rPrChange w:id="67" w:author="Lisa Jacobs" w:date="2022-10-26T12:25:00Z">
                <w:rPr>
                  <w:noProof/>
                  <w:webHidden/>
                </w:rPr>
              </w:rPrChange>
            </w:rPr>
            <w:t>6</w:t>
          </w:r>
        </w:p>
        <w:p w14:paraId="11CDB26A" w14:textId="00D5B3E4" w:rsidR="00FF7F7D" w:rsidRPr="00826028" w:rsidRDefault="00FF7F7D" w:rsidP="00D66373">
          <w:pPr>
            <w:pStyle w:val="TOC1"/>
            <w:ind w:right="-613"/>
            <w:rPr>
              <w:rFonts w:asciiTheme="minorHAnsi" w:eastAsiaTheme="minorEastAsia" w:hAnsiTheme="minorHAnsi" w:cstheme="minorBidi"/>
              <w:noProof/>
              <w:sz w:val="24"/>
              <w:szCs w:val="24"/>
              <w:lang w:val="fr-CH"/>
              <w:rPrChange w:id="68" w:author="Lisa Jacobs" w:date="2022-10-26T12:25:00Z">
                <w:rPr>
                  <w:rFonts w:asciiTheme="minorHAnsi" w:eastAsiaTheme="minorEastAsia" w:hAnsiTheme="minorHAnsi" w:cstheme="minorBidi"/>
                  <w:noProof/>
                  <w:sz w:val="24"/>
                  <w:szCs w:val="24"/>
                  <w:lang w:val="en-US"/>
                </w:rPr>
              </w:rPrChange>
            </w:rPr>
          </w:pPr>
          <w:r w:rsidRPr="00826028">
            <w:rPr>
              <w:lang w:val="fr-CH"/>
              <w:rPrChange w:id="69" w:author="Lisa Jacobs" w:date="2022-10-26T12:25:00Z">
                <w:rPr>
                  <w:rStyle w:val="Hyperlink"/>
                  <w:noProof/>
                </w:rPr>
              </w:rPrChange>
            </w:rPr>
            <w:t>4.</w:t>
          </w:r>
          <w:r w:rsidRPr="00826028">
            <w:rPr>
              <w:rFonts w:asciiTheme="minorHAnsi" w:eastAsiaTheme="minorEastAsia" w:hAnsiTheme="minorHAnsi" w:cstheme="minorBidi"/>
              <w:noProof/>
              <w:sz w:val="24"/>
              <w:szCs w:val="24"/>
              <w:lang w:val="fr-CH"/>
              <w:rPrChange w:id="70" w:author="Lisa Jacobs" w:date="2022-10-26T12:25:00Z">
                <w:rPr>
                  <w:rFonts w:asciiTheme="minorHAnsi" w:eastAsiaTheme="minorEastAsia" w:hAnsiTheme="minorHAnsi" w:cstheme="minorBidi"/>
                  <w:noProof/>
                  <w:sz w:val="24"/>
                  <w:szCs w:val="24"/>
                  <w:lang w:val="en-US"/>
                </w:rPr>
              </w:rPrChange>
            </w:rPr>
            <w:tab/>
          </w:r>
          <w:r w:rsidRPr="00553586">
            <w:rPr>
              <w:lang w:val="fr-CH"/>
              <w:rPrChange w:id="71" w:author="Lisa Jacobs" w:date="2022-10-26T13:03:00Z">
                <w:rPr>
                  <w:rStyle w:val="Hyperlink"/>
                  <w:noProof/>
                  <w:lang w:val="fr-FR"/>
                </w:rPr>
              </w:rPrChange>
            </w:rPr>
            <w:t>SPÉCIFICATIONS POUR LA VÉRIFICATION DES PERFORMANCE</w:t>
          </w:r>
          <w:r w:rsidR="00EF33CB" w:rsidRPr="00553586">
            <w:rPr>
              <w:lang w:val="fr-CH"/>
              <w:rPrChange w:id="72" w:author="Lisa Jacobs" w:date="2022-10-26T13:03:00Z">
                <w:rPr>
                  <w:rStyle w:val="Hyperlink"/>
                  <w:noProof/>
                  <w:lang w:val="fr-FR"/>
                </w:rPr>
              </w:rPrChange>
            </w:rPr>
            <w:t>S</w:t>
          </w:r>
          <w:r w:rsidRPr="00826028">
            <w:rPr>
              <w:noProof/>
              <w:webHidden/>
              <w:lang w:val="fr-CH"/>
              <w:rPrChange w:id="73" w:author="Lisa Jacobs" w:date="2022-10-26T12:25:00Z">
                <w:rPr>
                  <w:noProof/>
                  <w:webHidden/>
                </w:rPr>
              </w:rPrChange>
            </w:rPr>
            <w:tab/>
          </w:r>
          <w:r w:rsidR="00C571F1" w:rsidRPr="00826028">
            <w:rPr>
              <w:noProof/>
              <w:webHidden/>
              <w:lang w:val="fr-CH"/>
              <w:rPrChange w:id="74" w:author="Lisa Jacobs" w:date="2022-10-26T12:25:00Z">
                <w:rPr>
                  <w:noProof/>
                  <w:webHidden/>
                </w:rPr>
              </w:rPrChange>
            </w:rPr>
            <w:t>9</w:t>
          </w:r>
        </w:p>
        <w:p w14:paraId="1B424CCD" w14:textId="099D7774"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75" w:author="Lisa Jacobs" w:date="2022-10-26T12:25:00Z">
                <w:rPr>
                  <w:rFonts w:asciiTheme="minorHAnsi" w:eastAsiaTheme="minorEastAsia" w:hAnsiTheme="minorHAnsi" w:cstheme="minorBidi"/>
                  <w:noProof/>
                  <w:sz w:val="24"/>
                  <w:szCs w:val="24"/>
                  <w:lang w:val="en-US"/>
                </w:rPr>
              </w:rPrChange>
            </w:rPr>
          </w:pPr>
          <w:r w:rsidRPr="00826028">
            <w:rPr>
              <w:lang w:val="fr-CH"/>
              <w:rPrChange w:id="76" w:author="Lisa Jacobs" w:date="2022-10-26T12:25:00Z">
                <w:rPr>
                  <w:rStyle w:val="Hyperlink"/>
                  <w:rFonts w:cs="Times New Roman"/>
                  <w:noProof/>
                </w:rPr>
              </w:rPrChange>
            </w:rPr>
            <w:t>4.1</w:t>
          </w:r>
          <w:r w:rsidRPr="00826028">
            <w:rPr>
              <w:rFonts w:asciiTheme="minorHAnsi" w:eastAsiaTheme="minorEastAsia" w:hAnsiTheme="minorHAnsi" w:cstheme="minorBidi"/>
              <w:noProof/>
              <w:sz w:val="24"/>
              <w:szCs w:val="24"/>
              <w:lang w:val="fr-CH"/>
              <w:rPrChange w:id="77" w:author="Lisa Jacobs" w:date="2022-10-26T12:25:00Z">
                <w:rPr>
                  <w:rFonts w:asciiTheme="minorHAnsi" w:eastAsiaTheme="minorEastAsia" w:hAnsiTheme="minorHAnsi" w:cstheme="minorBidi"/>
                  <w:noProof/>
                  <w:sz w:val="24"/>
                  <w:szCs w:val="24"/>
                  <w:lang w:val="en-US"/>
                </w:rPr>
              </w:rPrChange>
            </w:rPr>
            <w:tab/>
          </w:r>
          <w:r w:rsidRPr="00553586">
            <w:rPr>
              <w:lang w:val="fr-CH"/>
              <w:rPrChange w:id="78" w:author="Lisa Jacobs" w:date="2022-10-26T13:03:00Z">
                <w:rPr>
                  <w:rStyle w:val="Hyperlink"/>
                  <w:noProof/>
                  <w:lang w:val="fr-FR"/>
                </w:rPr>
              </w:rPrChange>
            </w:rPr>
            <w:t>Spécifications pour les performance</w:t>
          </w:r>
          <w:r w:rsidR="00EF33CB" w:rsidRPr="00553586">
            <w:rPr>
              <w:lang w:val="fr-CH"/>
              <w:rPrChange w:id="79" w:author="Lisa Jacobs" w:date="2022-10-26T13:03:00Z">
                <w:rPr>
                  <w:rStyle w:val="Hyperlink"/>
                  <w:noProof/>
                  <w:lang w:val="fr-FR"/>
                </w:rPr>
              </w:rPrChange>
            </w:rPr>
            <w:t>s</w:t>
          </w:r>
          <w:r w:rsidR="00EF33CB" w:rsidRPr="00553586">
            <w:rPr>
              <w:lang w:val="fr-CH"/>
              <w:rPrChange w:id="80" w:author="Lisa Jacobs" w:date="2022-10-26T13:03:00Z">
                <w:rPr>
                  <w:rStyle w:val="Hyperlink"/>
                  <w:noProof/>
                  <w:lang w:val="fr-FR"/>
                </w:rPr>
              </w:rPrChange>
            </w:rPr>
            <w:tab/>
          </w:r>
          <w:r w:rsidR="00EF33CB" w:rsidRPr="00553586">
            <w:rPr>
              <w:lang w:val="fr-CH"/>
              <w:rPrChange w:id="81" w:author="Lisa Jacobs" w:date="2022-10-26T13:03:00Z">
                <w:rPr>
                  <w:rStyle w:val="Hyperlink"/>
                  <w:noProof/>
                  <w:lang w:val="fr-FR"/>
                </w:rPr>
              </w:rPrChange>
            </w:rPr>
            <w:tab/>
          </w:r>
          <w:r w:rsidR="00EF33CB" w:rsidRPr="00553586">
            <w:rPr>
              <w:lang w:val="fr-CH"/>
              <w:rPrChange w:id="82" w:author="Lisa Jacobs" w:date="2022-10-26T13:03:00Z">
                <w:rPr>
                  <w:rStyle w:val="Hyperlink"/>
                  <w:noProof/>
                  <w:lang w:val="fr-FR"/>
                </w:rPr>
              </w:rPrChange>
            </w:rPr>
            <w:tab/>
          </w:r>
          <w:r w:rsidRPr="00826028">
            <w:rPr>
              <w:noProof/>
              <w:webHidden/>
              <w:lang w:val="fr-CH"/>
              <w:rPrChange w:id="83" w:author="Lisa Jacobs" w:date="2022-10-26T12:25:00Z">
                <w:rPr>
                  <w:noProof/>
                  <w:webHidden/>
                </w:rPr>
              </w:rPrChange>
            </w:rPr>
            <w:tab/>
          </w:r>
          <w:r w:rsidR="00C571F1" w:rsidRPr="00826028">
            <w:rPr>
              <w:noProof/>
              <w:webHidden/>
              <w:lang w:val="fr-CH"/>
              <w:rPrChange w:id="84" w:author="Lisa Jacobs" w:date="2022-10-26T12:25:00Z">
                <w:rPr>
                  <w:noProof/>
                  <w:webHidden/>
                </w:rPr>
              </w:rPrChange>
            </w:rPr>
            <w:t>10</w:t>
          </w:r>
        </w:p>
        <w:p w14:paraId="5989021A" w14:textId="65E8E957" w:rsidR="00FF7F7D" w:rsidRPr="00826028" w:rsidRDefault="00FF7F7D" w:rsidP="00D66373">
          <w:pPr>
            <w:pStyle w:val="TOC3"/>
            <w:tabs>
              <w:tab w:val="left" w:pos="1200"/>
            </w:tabs>
            <w:ind w:right="-613"/>
            <w:rPr>
              <w:rFonts w:asciiTheme="minorHAnsi" w:eastAsiaTheme="minorEastAsia" w:hAnsiTheme="minorHAnsi" w:cstheme="minorBidi"/>
              <w:noProof/>
              <w:sz w:val="24"/>
              <w:szCs w:val="24"/>
              <w:lang w:val="fr-CH"/>
              <w:rPrChange w:id="85" w:author="Lisa Jacobs" w:date="2022-10-26T12:25:00Z">
                <w:rPr>
                  <w:rFonts w:asciiTheme="minorHAnsi" w:eastAsiaTheme="minorEastAsia" w:hAnsiTheme="minorHAnsi" w:cstheme="minorBidi"/>
                  <w:noProof/>
                  <w:sz w:val="24"/>
                  <w:szCs w:val="24"/>
                  <w:lang w:val="en-US"/>
                </w:rPr>
              </w:rPrChange>
            </w:rPr>
          </w:pPr>
          <w:r w:rsidRPr="00826028">
            <w:rPr>
              <w:lang w:val="fr-CH"/>
              <w:rPrChange w:id="86" w:author="Lisa Jacobs" w:date="2022-10-26T12:25:00Z">
                <w:rPr>
                  <w:rStyle w:val="Hyperlink"/>
                  <w:noProof/>
                </w:rPr>
              </w:rPrChange>
            </w:rPr>
            <w:t>4.1.1</w:t>
          </w:r>
          <w:r w:rsidRPr="00826028">
            <w:rPr>
              <w:rFonts w:asciiTheme="minorHAnsi" w:eastAsiaTheme="minorEastAsia" w:hAnsiTheme="minorHAnsi" w:cstheme="minorBidi"/>
              <w:noProof/>
              <w:sz w:val="24"/>
              <w:szCs w:val="24"/>
              <w:lang w:val="fr-CH"/>
              <w:rPrChange w:id="87" w:author="Lisa Jacobs" w:date="2022-10-26T12:25:00Z">
                <w:rPr>
                  <w:rFonts w:asciiTheme="minorHAnsi" w:eastAsiaTheme="minorEastAsia" w:hAnsiTheme="minorHAnsi" w:cstheme="minorBidi"/>
                  <w:noProof/>
                  <w:sz w:val="24"/>
                  <w:szCs w:val="24"/>
                  <w:lang w:val="en-US"/>
                </w:rPr>
              </w:rPrChange>
            </w:rPr>
            <w:tab/>
          </w:r>
          <w:r w:rsidRPr="00553586">
            <w:rPr>
              <w:lang w:val="fr-CH"/>
              <w:rPrChange w:id="88" w:author="Lisa Jacobs" w:date="2022-10-26T13:03:00Z">
                <w:rPr>
                  <w:rStyle w:val="Hyperlink"/>
                  <w:noProof/>
                  <w:lang w:val="fr-FR"/>
                </w:rPr>
              </w:rPrChange>
            </w:rPr>
            <w:t>Éléments de performance de l</w:t>
          </w:r>
          <w:r w:rsidR="001E68A4" w:rsidRPr="00553586">
            <w:rPr>
              <w:lang w:val="fr-CH"/>
              <w:rPrChange w:id="89" w:author="Lisa Jacobs" w:date="2022-10-26T13:03:00Z">
                <w:rPr>
                  <w:rStyle w:val="Hyperlink"/>
                  <w:noProof/>
                  <w:lang w:val="fr-FR"/>
                </w:rPr>
              </w:rPrChange>
            </w:rPr>
            <w:t>’</w:t>
          </w:r>
          <w:r w:rsidRPr="00553586">
            <w:rPr>
              <w:lang w:val="fr-CH"/>
              <w:rPrChange w:id="90" w:author="Lisa Jacobs" w:date="2022-10-26T13:03:00Z">
                <w:rPr>
                  <w:rStyle w:val="Hyperlink"/>
                  <w:noProof/>
                  <w:lang w:val="fr-FR"/>
                </w:rPr>
              </w:rPrChange>
            </w:rPr>
            <w:t>instrumen</w:t>
          </w:r>
          <w:r w:rsidR="00EF33CB" w:rsidRPr="00553586">
            <w:rPr>
              <w:lang w:val="fr-CH"/>
              <w:rPrChange w:id="91" w:author="Lisa Jacobs" w:date="2022-10-26T13:03:00Z">
                <w:rPr>
                  <w:rStyle w:val="Hyperlink"/>
                  <w:noProof/>
                  <w:lang w:val="fr-FR"/>
                </w:rPr>
              </w:rPrChange>
            </w:rPr>
            <w:t>t</w:t>
          </w:r>
          <w:r w:rsidR="00EF33CB" w:rsidRPr="00553586">
            <w:rPr>
              <w:lang w:val="fr-CH"/>
              <w:rPrChange w:id="92" w:author="Lisa Jacobs" w:date="2022-10-26T13:03:00Z">
                <w:rPr>
                  <w:rStyle w:val="Hyperlink"/>
                  <w:noProof/>
                  <w:lang w:val="fr-FR"/>
                </w:rPr>
              </w:rPrChange>
            </w:rPr>
            <w:tab/>
          </w:r>
          <w:r w:rsidR="00EF33CB" w:rsidRPr="00553586">
            <w:rPr>
              <w:lang w:val="fr-CH"/>
              <w:rPrChange w:id="93" w:author="Lisa Jacobs" w:date="2022-10-26T13:03:00Z">
                <w:rPr>
                  <w:rStyle w:val="Hyperlink"/>
                  <w:noProof/>
                  <w:lang w:val="fr-FR"/>
                </w:rPr>
              </w:rPrChange>
            </w:rPr>
            <w:tab/>
          </w:r>
          <w:r w:rsidRPr="00826028">
            <w:rPr>
              <w:noProof/>
              <w:webHidden/>
              <w:lang w:val="fr-CH"/>
              <w:rPrChange w:id="94" w:author="Lisa Jacobs" w:date="2022-10-26T12:25:00Z">
                <w:rPr>
                  <w:noProof/>
                  <w:webHidden/>
                </w:rPr>
              </w:rPrChange>
            </w:rPr>
            <w:tab/>
          </w:r>
          <w:r w:rsidR="00C571F1" w:rsidRPr="00826028">
            <w:rPr>
              <w:noProof/>
              <w:webHidden/>
              <w:lang w:val="fr-CH"/>
              <w:rPrChange w:id="95" w:author="Lisa Jacobs" w:date="2022-10-26T12:25:00Z">
                <w:rPr>
                  <w:noProof/>
                  <w:webHidden/>
                </w:rPr>
              </w:rPrChange>
            </w:rPr>
            <w:t>10</w:t>
          </w:r>
        </w:p>
        <w:p w14:paraId="78229109" w14:textId="172D3D7F"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96" w:author="Lisa Jacobs" w:date="2022-10-26T12:25:00Z">
                <w:rPr>
                  <w:rFonts w:asciiTheme="minorHAnsi" w:eastAsiaTheme="minorEastAsia" w:hAnsiTheme="minorHAnsi" w:cstheme="minorBidi"/>
                  <w:noProof/>
                  <w:sz w:val="24"/>
                  <w:szCs w:val="24"/>
                  <w:lang w:val="en-US"/>
                </w:rPr>
              </w:rPrChange>
            </w:rPr>
          </w:pPr>
          <w:r w:rsidRPr="00826028">
            <w:rPr>
              <w:lang w:val="fr-CH"/>
              <w:rPrChange w:id="97" w:author="Lisa Jacobs" w:date="2022-10-26T12:25:00Z">
                <w:rPr>
                  <w:rStyle w:val="Hyperlink"/>
                  <w:rFonts w:cs="Times New Roman"/>
                  <w:noProof/>
                </w:rPr>
              </w:rPrChange>
            </w:rPr>
            <w:t>4.2</w:t>
          </w:r>
          <w:r w:rsidRPr="00826028">
            <w:rPr>
              <w:rFonts w:asciiTheme="minorHAnsi" w:eastAsiaTheme="minorEastAsia" w:hAnsiTheme="minorHAnsi" w:cstheme="minorBidi"/>
              <w:noProof/>
              <w:sz w:val="24"/>
              <w:szCs w:val="24"/>
              <w:lang w:val="fr-CH"/>
              <w:rPrChange w:id="98" w:author="Lisa Jacobs" w:date="2022-10-26T12:25:00Z">
                <w:rPr>
                  <w:rFonts w:asciiTheme="minorHAnsi" w:eastAsiaTheme="minorEastAsia" w:hAnsiTheme="minorHAnsi" w:cstheme="minorBidi"/>
                  <w:noProof/>
                  <w:sz w:val="24"/>
                  <w:szCs w:val="24"/>
                  <w:lang w:val="en-US"/>
                </w:rPr>
              </w:rPrChange>
            </w:rPr>
            <w:tab/>
          </w:r>
          <w:r w:rsidRPr="00553586">
            <w:rPr>
              <w:lang w:val="fr-CH"/>
              <w:rPrChange w:id="99" w:author="Lisa Jacobs" w:date="2022-10-26T13:03:00Z">
                <w:rPr>
                  <w:rStyle w:val="Hyperlink"/>
                  <w:noProof/>
                  <w:lang w:val="fr-FR"/>
                </w:rPr>
              </w:rPrChange>
            </w:rPr>
            <w:t>Vérification initiale des performance</w:t>
          </w:r>
          <w:r w:rsidR="00EF33CB" w:rsidRPr="00553586">
            <w:rPr>
              <w:lang w:val="fr-CH"/>
              <w:rPrChange w:id="100" w:author="Lisa Jacobs" w:date="2022-10-26T13:03:00Z">
                <w:rPr>
                  <w:rStyle w:val="Hyperlink"/>
                  <w:noProof/>
                  <w:lang w:val="fr-FR"/>
                </w:rPr>
              </w:rPrChange>
            </w:rPr>
            <w:t>s</w:t>
          </w:r>
          <w:r w:rsidR="00EF33CB" w:rsidRPr="00553586">
            <w:rPr>
              <w:lang w:val="fr-CH"/>
              <w:rPrChange w:id="101" w:author="Lisa Jacobs" w:date="2022-10-26T13:03:00Z">
                <w:rPr>
                  <w:rStyle w:val="Hyperlink"/>
                  <w:noProof/>
                  <w:lang w:val="fr-FR"/>
                </w:rPr>
              </w:rPrChange>
            </w:rPr>
            <w:tab/>
          </w:r>
          <w:r w:rsidR="00EF33CB" w:rsidRPr="00553586">
            <w:rPr>
              <w:lang w:val="fr-CH"/>
              <w:rPrChange w:id="102" w:author="Lisa Jacobs" w:date="2022-10-26T13:03:00Z">
                <w:rPr>
                  <w:rStyle w:val="Hyperlink"/>
                  <w:noProof/>
                  <w:lang w:val="fr-FR"/>
                </w:rPr>
              </w:rPrChange>
            </w:rPr>
            <w:tab/>
          </w:r>
          <w:r w:rsidR="00EF33CB" w:rsidRPr="00553586">
            <w:rPr>
              <w:lang w:val="fr-CH"/>
              <w:rPrChange w:id="103" w:author="Lisa Jacobs" w:date="2022-10-26T13:03:00Z">
                <w:rPr>
                  <w:rStyle w:val="Hyperlink"/>
                  <w:noProof/>
                  <w:lang w:val="fr-FR"/>
                </w:rPr>
              </w:rPrChange>
            </w:rPr>
            <w:tab/>
          </w:r>
          <w:r w:rsidRPr="00826028">
            <w:rPr>
              <w:noProof/>
              <w:webHidden/>
              <w:lang w:val="fr-CH"/>
              <w:rPrChange w:id="104" w:author="Lisa Jacobs" w:date="2022-10-26T12:25:00Z">
                <w:rPr>
                  <w:noProof/>
                  <w:webHidden/>
                </w:rPr>
              </w:rPrChange>
            </w:rPr>
            <w:tab/>
          </w:r>
          <w:r w:rsidR="00C571F1" w:rsidRPr="00826028">
            <w:rPr>
              <w:noProof/>
              <w:webHidden/>
              <w:lang w:val="fr-CH"/>
              <w:rPrChange w:id="105" w:author="Lisa Jacobs" w:date="2022-10-26T12:25:00Z">
                <w:rPr>
                  <w:noProof/>
                  <w:webHidden/>
                </w:rPr>
              </w:rPrChange>
            </w:rPr>
            <w:t>11</w:t>
          </w:r>
        </w:p>
        <w:p w14:paraId="6122EE32" w14:textId="56172638"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106" w:author="Lisa Jacobs" w:date="2022-10-26T12:25:00Z">
                <w:rPr>
                  <w:rFonts w:asciiTheme="minorHAnsi" w:eastAsiaTheme="minorEastAsia" w:hAnsiTheme="minorHAnsi" w:cstheme="minorBidi"/>
                  <w:noProof/>
                  <w:sz w:val="24"/>
                  <w:szCs w:val="24"/>
                  <w:lang w:val="en-US"/>
                </w:rPr>
              </w:rPrChange>
            </w:rPr>
          </w:pPr>
          <w:r w:rsidRPr="00826028">
            <w:rPr>
              <w:lang w:val="fr-CH"/>
              <w:rPrChange w:id="107" w:author="Lisa Jacobs" w:date="2022-10-26T12:25:00Z">
                <w:rPr>
                  <w:rStyle w:val="Hyperlink"/>
                  <w:rFonts w:cs="Times New Roman"/>
                  <w:noProof/>
                </w:rPr>
              </w:rPrChange>
            </w:rPr>
            <w:t>4.3</w:t>
          </w:r>
          <w:r w:rsidRPr="00826028">
            <w:rPr>
              <w:rFonts w:asciiTheme="minorHAnsi" w:eastAsiaTheme="minorEastAsia" w:hAnsiTheme="minorHAnsi" w:cstheme="minorBidi"/>
              <w:noProof/>
              <w:sz w:val="24"/>
              <w:szCs w:val="24"/>
              <w:lang w:val="fr-CH"/>
              <w:rPrChange w:id="108" w:author="Lisa Jacobs" w:date="2022-10-26T12:25:00Z">
                <w:rPr>
                  <w:rFonts w:asciiTheme="minorHAnsi" w:eastAsiaTheme="minorEastAsia" w:hAnsiTheme="minorHAnsi" w:cstheme="minorBidi"/>
                  <w:noProof/>
                  <w:sz w:val="24"/>
                  <w:szCs w:val="24"/>
                  <w:lang w:val="en-US"/>
                </w:rPr>
              </w:rPrChange>
            </w:rPr>
            <w:tab/>
          </w:r>
          <w:r w:rsidRPr="00553586">
            <w:rPr>
              <w:lang w:val="fr-CH"/>
              <w:rPrChange w:id="109" w:author="Lisa Jacobs" w:date="2022-10-26T13:03:00Z">
                <w:rPr>
                  <w:rStyle w:val="Hyperlink"/>
                  <w:noProof/>
                  <w:lang w:val="fr-FR"/>
                </w:rPr>
              </w:rPrChange>
            </w:rPr>
            <w:t>Évaluation de la vérificatio</w:t>
          </w:r>
          <w:r w:rsidR="00EF33CB" w:rsidRPr="00553586">
            <w:rPr>
              <w:lang w:val="fr-CH"/>
              <w:rPrChange w:id="110" w:author="Lisa Jacobs" w:date="2022-10-26T13:03:00Z">
                <w:rPr>
                  <w:rStyle w:val="Hyperlink"/>
                  <w:noProof/>
                  <w:lang w:val="fr-FR"/>
                </w:rPr>
              </w:rPrChange>
            </w:rPr>
            <w:t>n</w:t>
          </w:r>
          <w:r w:rsidR="00EF33CB" w:rsidRPr="00553586">
            <w:rPr>
              <w:lang w:val="fr-CH"/>
              <w:rPrChange w:id="111" w:author="Lisa Jacobs" w:date="2022-10-26T13:03:00Z">
                <w:rPr>
                  <w:rStyle w:val="Hyperlink"/>
                  <w:noProof/>
                  <w:lang w:val="fr-FR"/>
                </w:rPr>
              </w:rPrChange>
            </w:rPr>
            <w:tab/>
          </w:r>
          <w:r w:rsidR="00EF33CB" w:rsidRPr="00553586">
            <w:rPr>
              <w:lang w:val="fr-CH"/>
              <w:rPrChange w:id="112" w:author="Lisa Jacobs" w:date="2022-10-26T13:03:00Z">
                <w:rPr>
                  <w:rStyle w:val="Hyperlink"/>
                  <w:noProof/>
                  <w:lang w:val="fr-FR"/>
                </w:rPr>
              </w:rPrChange>
            </w:rPr>
            <w:tab/>
          </w:r>
          <w:r w:rsidR="00EF33CB" w:rsidRPr="00553586">
            <w:rPr>
              <w:lang w:val="fr-CH"/>
              <w:rPrChange w:id="113" w:author="Lisa Jacobs" w:date="2022-10-26T13:03:00Z">
                <w:rPr>
                  <w:rStyle w:val="Hyperlink"/>
                  <w:noProof/>
                  <w:lang w:val="fr-FR"/>
                </w:rPr>
              </w:rPrChange>
            </w:rPr>
            <w:tab/>
          </w:r>
          <w:r w:rsidRPr="00826028">
            <w:rPr>
              <w:noProof/>
              <w:webHidden/>
              <w:lang w:val="fr-CH"/>
              <w:rPrChange w:id="114" w:author="Lisa Jacobs" w:date="2022-10-26T12:25:00Z">
                <w:rPr>
                  <w:noProof/>
                  <w:webHidden/>
                </w:rPr>
              </w:rPrChange>
            </w:rPr>
            <w:tab/>
          </w:r>
          <w:r w:rsidR="00C571F1" w:rsidRPr="00826028">
            <w:rPr>
              <w:noProof/>
              <w:webHidden/>
              <w:lang w:val="fr-CH"/>
              <w:rPrChange w:id="115" w:author="Lisa Jacobs" w:date="2022-10-26T12:25:00Z">
                <w:rPr>
                  <w:noProof/>
                  <w:webHidden/>
                </w:rPr>
              </w:rPrChange>
            </w:rPr>
            <w:t>11</w:t>
          </w:r>
        </w:p>
        <w:p w14:paraId="1418CB9C" w14:textId="59BD83DA" w:rsidR="00FF7F7D" w:rsidRPr="00826028" w:rsidRDefault="00FF7F7D" w:rsidP="00D66373">
          <w:pPr>
            <w:pStyle w:val="TOC3"/>
            <w:tabs>
              <w:tab w:val="left" w:pos="1200"/>
            </w:tabs>
            <w:ind w:right="-613"/>
            <w:rPr>
              <w:rFonts w:asciiTheme="minorHAnsi" w:eastAsiaTheme="minorEastAsia" w:hAnsiTheme="minorHAnsi" w:cstheme="minorBidi"/>
              <w:noProof/>
              <w:sz w:val="24"/>
              <w:szCs w:val="24"/>
              <w:lang w:val="fr-CH"/>
              <w:rPrChange w:id="116" w:author="Lisa Jacobs" w:date="2022-10-26T12:25:00Z">
                <w:rPr>
                  <w:rFonts w:asciiTheme="minorHAnsi" w:eastAsiaTheme="minorEastAsia" w:hAnsiTheme="minorHAnsi" w:cstheme="minorBidi"/>
                  <w:noProof/>
                  <w:sz w:val="24"/>
                  <w:szCs w:val="24"/>
                  <w:lang w:val="en-US"/>
                </w:rPr>
              </w:rPrChange>
            </w:rPr>
          </w:pPr>
          <w:r w:rsidRPr="00826028">
            <w:rPr>
              <w:lang w:val="fr-CH"/>
              <w:rPrChange w:id="117" w:author="Lisa Jacobs" w:date="2022-10-26T12:25:00Z">
                <w:rPr>
                  <w:rStyle w:val="Hyperlink"/>
                  <w:noProof/>
                </w:rPr>
              </w:rPrChange>
            </w:rPr>
            <w:t>4.3.1</w:t>
          </w:r>
          <w:r w:rsidRPr="00826028">
            <w:rPr>
              <w:rFonts w:asciiTheme="minorHAnsi" w:eastAsiaTheme="minorEastAsia" w:hAnsiTheme="minorHAnsi" w:cstheme="minorBidi"/>
              <w:noProof/>
              <w:sz w:val="24"/>
              <w:szCs w:val="24"/>
              <w:lang w:val="fr-CH"/>
              <w:rPrChange w:id="118" w:author="Lisa Jacobs" w:date="2022-10-26T12:25:00Z">
                <w:rPr>
                  <w:rFonts w:asciiTheme="minorHAnsi" w:eastAsiaTheme="minorEastAsia" w:hAnsiTheme="minorHAnsi" w:cstheme="minorBidi"/>
                  <w:noProof/>
                  <w:sz w:val="24"/>
                  <w:szCs w:val="24"/>
                  <w:lang w:val="en-US"/>
                </w:rPr>
              </w:rPrChange>
            </w:rPr>
            <w:tab/>
          </w:r>
          <w:r w:rsidRPr="00553586">
            <w:rPr>
              <w:lang w:val="fr-CH"/>
              <w:rPrChange w:id="119" w:author="Lisa Jacobs" w:date="2022-10-26T13:03:00Z">
                <w:rPr>
                  <w:rStyle w:val="Hyperlink"/>
                  <w:noProof/>
                  <w:lang w:val="fr-FR"/>
                </w:rPr>
              </w:rPrChange>
            </w:rPr>
            <w:t>Approche A</w:t>
          </w:r>
          <w:r w:rsidR="00EF33CB" w:rsidRPr="00553586">
            <w:rPr>
              <w:lang w:val="fr-CH"/>
              <w:rPrChange w:id="120" w:author="Lisa Jacobs" w:date="2022-10-26T13:03:00Z">
                <w:rPr>
                  <w:rStyle w:val="Hyperlink"/>
                  <w:noProof/>
                  <w:lang w:val="fr-FR"/>
                </w:rPr>
              </w:rPrChange>
            </w:rPr>
            <w:t> :</w:t>
          </w:r>
          <w:r w:rsidR="00EF33CB" w:rsidRPr="00553586">
            <w:rPr>
              <w:lang w:val="fr-CH"/>
              <w:rPrChange w:id="121" w:author="Lisa Jacobs" w:date="2022-10-26T13:03:00Z">
                <w:rPr>
                  <w:rStyle w:val="Hyperlink"/>
                  <w:noProof/>
                  <w:lang w:val="fr-FR"/>
                </w:rPr>
              </w:rPrChange>
            </w:rPr>
            <w:tab/>
          </w:r>
          <w:r w:rsidR="00EF33CB" w:rsidRPr="00553586">
            <w:rPr>
              <w:lang w:val="fr-CH"/>
              <w:rPrChange w:id="122" w:author="Lisa Jacobs" w:date="2022-10-26T13:03:00Z">
                <w:rPr>
                  <w:rStyle w:val="Hyperlink"/>
                  <w:noProof/>
                  <w:lang w:val="fr-FR"/>
                </w:rPr>
              </w:rPrChange>
            </w:rPr>
            <w:tab/>
          </w:r>
          <w:r w:rsidR="00EF33CB" w:rsidRPr="00553586">
            <w:rPr>
              <w:lang w:val="fr-CH"/>
              <w:rPrChange w:id="123" w:author="Lisa Jacobs" w:date="2022-10-26T13:03:00Z">
                <w:rPr>
                  <w:rStyle w:val="Hyperlink"/>
                  <w:noProof/>
                  <w:lang w:val="fr-FR"/>
                </w:rPr>
              </w:rPrChange>
            </w:rPr>
            <w:tab/>
          </w:r>
          <w:r w:rsidR="00EF33CB" w:rsidRPr="00553586">
            <w:rPr>
              <w:lang w:val="fr-CH"/>
              <w:rPrChange w:id="124" w:author="Lisa Jacobs" w:date="2022-10-26T13:03:00Z">
                <w:rPr>
                  <w:rStyle w:val="Hyperlink"/>
                  <w:noProof/>
                  <w:lang w:val="fr-FR"/>
                </w:rPr>
              </w:rPrChange>
            </w:rPr>
            <w:tab/>
          </w:r>
          <w:r w:rsidRPr="00826028">
            <w:rPr>
              <w:noProof/>
              <w:webHidden/>
              <w:lang w:val="fr-CH"/>
              <w:rPrChange w:id="125" w:author="Lisa Jacobs" w:date="2022-10-26T12:25:00Z">
                <w:rPr>
                  <w:noProof/>
                  <w:webHidden/>
                </w:rPr>
              </w:rPrChange>
            </w:rPr>
            <w:tab/>
          </w:r>
          <w:r w:rsidR="00C571F1" w:rsidRPr="00826028">
            <w:rPr>
              <w:noProof/>
              <w:webHidden/>
              <w:lang w:val="fr-CH"/>
              <w:rPrChange w:id="126" w:author="Lisa Jacobs" w:date="2022-10-26T12:25:00Z">
                <w:rPr>
                  <w:noProof/>
                  <w:webHidden/>
                </w:rPr>
              </w:rPrChange>
            </w:rPr>
            <w:t>12</w:t>
          </w:r>
        </w:p>
        <w:p w14:paraId="1647D22D" w14:textId="70047466" w:rsidR="00FF7F7D" w:rsidRPr="00826028" w:rsidRDefault="00FF7F7D" w:rsidP="00D66373">
          <w:pPr>
            <w:pStyle w:val="TOC3"/>
            <w:tabs>
              <w:tab w:val="left" w:pos="1200"/>
            </w:tabs>
            <w:ind w:right="-613"/>
            <w:rPr>
              <w:rFonts w:asciiTheme="minorHAnsi" w:eastAsiaTheme="minorEastAsia" w:hAnsiTheme="minorHAnsi" w:cstheme="minorBidi"/>
              <w:noProof/>
              <w:sz w:val="24"/>
              <w:szCs w:val="24"/>
              <w:lang w:val="fr-CH"/>
              <w:rPrChange w:id="127" w:author="Lisa Jacobs" w:date="2022-10-26T12:25:00Z">
                <w:rPr>
                  <w:rFonts w:asciiTheme="minorHAnsi" w:eastAsiaTheme="minorEastAsia" w:hAnsiTheme="minorHAnsi" w:cstheme="minorBidi"/>
                  <w:noProof/>
                  <w:sz w:val="24"/>
                  <w:szCs w:val="24"/>
                  <w:lang w:val="en-US"/>
                </w:rPr>
              </w:rPrChange>
            </w:rPr>
          </w:pPr>
          <w:r w:rsidRPr="00826028">
            <w:rPr>
              <w:lang w:val="fr-CH"/>
              <w:rPrChange w:id="128" w:author="Lisa Jacobs" w:date="2022-10-26T12:25:00Z">
                <w:rPr>
                  <w:rStyle w:val="Hyperlink"/>
                  <w:noProof/>
                </w:rPr>
              </w:rPrChange>
            </w:rPr>
            <w:t>4.3.2</w:t>
          </w:r>
          <w:r w:rsidRPr="00826028">
            <w:rPr>
              <w:rFonts w:asciiTheme="minorHAnsi" w:eastAsiaTheme="minorEastAsia" w:hAnsiTheme="minorHAnsi" w:cstheme="minorBidi"/>
              <w:noProof/>
              <w:sz w:val="24"/>
              <w:szCs w:val="24"/>
              <w:lang w:val="fr-CH"/>
              <w:rPrChange w:id="129" w:author="Lisa Jacobs" w:date="2022-10-26T12:25:00Z">
                <w:rPr>
                  <w:rFonts w:asciiTheme="minorHAnsi" w:eastAsiaTheme="minorEastAsia" w:hAnsiTheme="minorHAnsi" w:cstheme="minorBidi"/>
                  <w:noProof/>
                  <w:sz w:val="24"/>
                  <w:szCs w:val="24"/>
                  <w:lang w:val="en-US"/>
                </w:rPr>
              </w:rPrChange>
            </w:rPr>
            <w:tab/>
          </w:r>
          <w:r w:rsidRPr="00553586">
            <w:rPr>
              <w:lang w:val="fr-CH"/>
              <w:rPrChange w:id="130" w:author="Lisa Jacobs" w:date="2022-10-26T13:03:00Z">
                <w:rPr>
                  <w:rStyle w:val="Hyperlink"/>
                  <w:noProof/>
                  <w:lang w:val="fr-FR"/>
                </w:rPr>
              </w:rPrChange>
            </w:rPr>
            <w:t>Approche B</w:t>
          </w:r>
          <w:r w:rsidR="00EF33CB" w:rsidRPr="00553586">
            <w:rPr>
              <w:lang w:val="fr-CH"/>
              <w:rPrChange w:id="131" w:author="Lisa Jacobs" w:date="2022-10-26T13:03:00Z">
                <w:rPr>
                  <w:rStyle w:val="Hyperlink"/>
                  <w:noProof/>
                  <w:lang w:val="fr-FR"/>
                </w:rPr>
              </w:rPrChange>
            </w:rPr>
            <w:t> :</w:t>
          </w:r>
          <w:r w:rsidR="00EF33CB" w:rsidRPr="00553586">
            <w:rPr>
              <w:lang w:val="fr-CH"/>
              <w:rPrChange w:id="132" w:author="Lisa Jacobs" w:date="2022-10-26T13:03:00Z">
                <w:rPr>
                  <w:rStyle w:val="Hyperlink"/>
                  <w:noProof/>
                  <w:lang w:val="fr-FR"/>
                </w:rPr>
              </w:rPrChange>
            </w:rPr>
            <w:tab/>
          </w:r>
          <w:r w:rsidR="00EF33CB" w:rsidRPr="00553586">
            <w:rPr>
              <w:lang w:val="fr-CH"/>
              <w:rPrChange w:id="133" w:author="Lisa Jacobs" w:date="2022-10-26T13:03:00Z">
                <w:rPr>
                  <w:rStyle w:val="Hyperlink"/>
                  <w:noProof/>
                  <w:lang w:val="fr-FR"/>
                </w:rPr>
              </w:rPrChange>
            </w:rPr>
            <w:tab/>
          </w:r>
          <w:r w:rsidR="00EF33CB" w:rsidRPr="00553586">
            <w:rPr>
              <w:lang w:val="fr-CH"/>
              <w:rPrChange w:id="134" w:author="Lisa Jacobs" w:date="2022-10-26T13:03:00Z">
                <w:rPr>
                  <w:rStyle w:val="Hyperlink"/>
                  <w:noProof/>
                  <w:lang w:val="fr-FR"/>
                </w:rPr>
              </w:rPrChange>
            </w:rPr>
            <w:tab/>
          </w:r>
          <w:r w:rsidR="00EF33CB" w:rsidRPr="00553586">
            <w:rPr>
              <w:lang w:val="fr-CH"/>
              <w:rPrChange w:id="135" w:author="Lisa Jacobs" w:date="2022-10-26T13:03:00Z">
                <w:rPr>
                  <w:rStyle w:val="Hyperlink"/>
                  <w:noProof/>
                  <w:lang w:val="fr-FR"/>
                </w:rPr>
              </w:rPrChange>
            </w:rPr>
            <w:tab/>
          </w:r>
          <w:r w:rsidRPr="00826028">
            <w:rPr>
              <w:noProof/>
              <w:webHidden/>
              <w:lang w:val="fr-CH"/>
              <w:rPrChange w:id="136" w:author="Lisa Jacobs" w:date="2022-10-26T12:25:00Z">
                <w:rPr>
                  <w:noProof/>
                  <w:webHidden/>
                </w:rPr>
              </w:rPrChange>
            </w:rPr>
            <w:tab/>
          </w:r>
          <w:r w:rsidR="00C571F1" w:rsidRPr="00826028">
            <w:rPr>
              <w:noProof/>
              <w:webHidden/>
              <w:lang w:val="fr-CH"/>
              <w:rPrChange w:id="137" w:author="Lisa Jacobs" w:date="2022-10-26T12:25:00Z">
                <w:rPr>
                  <w:noProof/>
                  <w:webHidden/>
                </w:rPr>
              </w:rPrChange>
            </w:rPr>
            <w:t>13</w:t>
          </w:r>
        </w:p>
        <w:p w14:paraId="5C56CC28" w14:textId="016D2E6E" w:rsidR="00FF7F7D" w:rsidRPr="00826028" w:rsidRDefault="00FF7F7D" w:rsidP="00D66373">
          <w:pPr>
            <w:pStyle w:val="TOC1"/>
            <w:ind w:right="-613"/>
            <w:rPr>
              <w:rFonts w:asciiTheme="minorHAnsi" w:eastAsiaTheme="minorEastAsia" w:hAnsiTheme="minorHAnsi" w:cstheme="minorBidi"/>
              <w:noProof/>
              <w:sz w:val="24"/>
              <w:szCs w:val="24"/>
              <w:lang w:val="fr-CH"/>
              <w:rPrChange w:id="138" w:author="Lisa Jacobs" w:date="2022-10-26T12:25:00Z">
                <w:rPr>
                  <w:rFonts w:asciiTheme="minorHAnsi" w:eastAsiaTheme="minorEastAsia" w:hAnsiTheme="minorHAnsi" w:cstheme="minorBidi"/>
                  <w:noProof/>
                  <w:sz w:val="24"/>
                  <w:szCs w:val="24"/>
                  <w:lang w:val="en-US"/>
                </w:rPr>
              </w:rPrChange>
            </w:rPr>
          </w:pPr>
          <w:r w:rsidRPr="00826028">
            <w:rPr>
              <w:lang w:val="fr-CH"/>
              <w:rPrChange w:id="139" w:author="Lisa Jacobs" w:date="2022-10-26T12:25:00Z">
                <w:rPr>
                  <w:rStyle w:val="Hyperlink"/>
                  <w:noProof/>
                </w:rPr>
              </w:rPrChange>
            </w:rPr>
            <w:t>5.</w:t>
          </w:r>
          <w:r w:rsidRPr="00826028">
            <w:rPr>
              <w:rFonts w:asciiTheme="minorHAnsi" w:eastAsiaTheme="minorEastAsia" w:hAnsiTheme="minorHAnsi" w:cstheme="minorBidi"/>
              <w:noProof/>
              <w:sz w:val="24"/>
              <w:szCs w:val="24"/>
              <w:lang w:val="fr-CH"/>
              <w:rPrChange w:id="140" w:author="Lisa Jacobs" w:date="2022-10-26T12:25:00Z">
                <w:rPr>
                  <w:rFonts w:asciiTheme="minorHAnsi" w:eastAsiaTheme="minorEastAsia" w:hAnsiTheme="minorHAnsi" w:cstheme="minorBidi"/>
                  <w:noProof/>
                  <w:sz w:val="24"/>
                  <w:szCs w:val="24"/>
                  <w:lang w:val="en-US"/>
                </w:rPr>
              </w:rPrChange>
            </w:rPr>
            <w:tab/>
          </w:r>
          <w:r w:rsidRPr="00553586">
            <w:rPr>
              <w:lang w:val="fr-CH"/>
              <w:rPrChange w:id="141" w:author="Lisa Jacobs" w:date="2022-10-26T13:03:00Z">
                <w:rPr>
                  <w:rStyle w:val="Hyperlink"/>
                  <w:noProof/>
                  <w:lang w:val="fr-FR"/>
                </w:rPr>
              </w:rPrChange>
            </w:rPr>
            <w:t xml:space="preserve">ÉTALONNAGE </w:t>
          </w:r>
          <w:r w:rsidR="00A001FB" w:rsidRPr="00553586">
            <w:rPr>
              <w:lang w:val="fr-CH"/>
              <w:rPrChange w:id="142" w:author="Lisa Jacobs" w:date="2022-10-26T13:03:00Z">
                <w:rPr>
                  <w:rStyle w:val="Hyperlink"/>
                  <w:noProof/>
                  <w:lang w:val="fr-FR"/>
                </w:rPr>
              </w:rPrChange>
            </w:rPr>
            <w:t xml:space="preserve">DES </w:t>
          </w:r>
          <w:r w:rsidRPr="00553586">
            <w:rPr>
              <w:lang w:val="fr-CH"/>
              <w:rPrChange w:id="143" w:author="Lisa Jacobs" w:date="2022-10-26T13:03:00Z">
                <w:rPr>
                  <w:rStyle w:val="Hyperlink"/>
                  <w:noProof/>
                  <w:lang w:val="fr-FR"/>
                </w:rPr>
              </w:rPrChange>
            </w:rPr>
            <w:t>INSTRUMENT</w:t>
          </w:r>
          <w:r w:rsidR="00EF33CB" w:rsidRPr="00553586">
            <w:rPr>
              <w:lang w:val="fr-CH"/>
              <w:rPrChange w:id="144" w:author="Lisa Jacobs" w:date="2022-10-26T13:03:00Z">
                <w:rPr>
                  <w:rStyle w:val="Hyperlink"/>
                  <w:noProof/>
                  <w:lang w:val="fr-FR"/>
                </w:rPr>
              </w:rPrChange>
            </w:rPr>
            <w:t>S</w:t>
          </w:r>
          <w:r w:rsidR="00EF33CB" w:rsidRPr="00553586">
            <w:rPr>
              <w:lang w:val="fr-CH"/>
              <w:rPrChange w:id="145" w:author="Lisa Jacobs" w:date="2022-10-26T13:03:00Z">
                <w:rPr>
                  <w:rStyle w:val="Hyperlink"/>
                  <w:noProof/>
                  <w:lang w:val="fr-FR"/>
                </w:rPr>
              </w:rPrChange>
            </w:rPr>
            <w:tab/>
          </w:r>
          <w:r w:rsidR="00EF33CB" w:rsidRPr="00553586">
            <w:rPr>
              <w:lang w:val="fr-CH"/>
              <w:rPrChange w:id="146" w:author="Lisa Jacobs" w:date="2022-10-26T13:03:00Z">
                <w:rPr>
                  <w:rStyle w:val="Hyperlink"/>
                  <w:noProof/>
                  <w:lang w:val="fr-FR"/>
                </w:rPr>
              </w:rPrChange>
            </w:rPr>
            <w:tab/>
          </w:r>
          <w:r w:rsidR="00EF33CB" w:rsidRPr="00553586">
            <w:rPr>
              <w:lang w:val="fr-CH"/>
              <w:rPrChange w:id="147" w:author="Lisa Jacobs" w:date="2022-10-26T13:03:00Z">
                <w:rPr>
                  <w:rStyle w:val="Hyperlink"/>
                  <w:noProof/>
                  <w:lang w:val="fr-FR"/>
                </w:rPr>
              </w:rPrChange>
            </w:rPr>
            <w:tab/>
          </w:r>
          <w:r w:rsidRPr="00826028">
            <w:rPr>
              <w:noProof/>
              <w:webHidden/>
              <w:lang w:val="fr-CH"/>
              <w:rPrChange w:id="148" w:author="Lisa Jacobs" w:date="2022-10-26T12:25:00Z">
                <w:rPr>
                  <w:noProof/>
                  <w:webHidden/>
                </w:rPr>
              </w:rPrChange>
            </w:rPr>
            <w:tab/>
          </w:r>
          <w:r w:rsidR="00C571F1" w:rsidRPr="00826028">
            <w:rPr>
              <w:noProof/>
              <w:webHidden/>
              <w:lang w:val="fr-CH"/>
              <w:rPrChange w:id="149" w:author="Lisa Jacobs" w:date="2022-10-26T12:25:00Z">
                <w:rPr>
                  <w:noProof/>
                  <w:webHidden/>
                </w:rPr>
              </w:rPrChange>
            </w:rPr>
            <w:t>14</w:t>
          </w:r>
        </w:p>
        <w:p w14:paraId="08E30323" w14:textId="5972E4B4"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150" w:author="Lisa Jacobs" w:date="2022-10-26T12:25:00Z">
                <w:rPr>
                  <w:rFonts w:asciiTheme="minorHAnsi" w:eastAsiaTheme="minorEastAsia" w:hAnsiTheme="minorHAnsi" w:cstheme="minorBidi"/>
                  <w:noProof/>
                  <w:sz w:val="24"/>
                  <w:szCs w:val="24"/>
                  <w:lang w:val="en-US"/>
                </w:rPr>
              </w:rPrChange>
            </w:rPr>
          </w:pPr>
          <w:r w:rsidRPr="00826028">
            <w:rPr>
              <w:lang w:val="fr-CH"/>
              <w:rPrChange w:id="151" w:author="Lisa Jacobs" w:date="2022-10-26T12:25:00Z">
                <w:rPr>
                  <w:rStyle w:val="Hyperlink"/>
                  <w:rFonts w:cs="Times New Roman"/>
                  <w:noProof/>
                </w:rPr>
              </w:rPrChange>
            </w:rPr>
            <w:t>5.1</w:t>
          </w:r>
          <w:r w:rsidRPr="00826028">
            <w:rPr>
              <w:rFonts w:asciiTheme="minorHAnsi" w:eastAsiaTheme="minorEastAsia" w:hAnsiTheme="minorHAnsi" w:cstheme="minorBidi"/>
              <w:noProof/>
              <w:sz w:val="24"/>
              <w:szCs w:val="24"/>
              <w:lang w:val="fr-CH"/>
              <w:rPrChange w:id="152" w:author="Lisa Jacobs" w:date="2022-10-26T12:25:00Z">
                <w:rPr>
                  <w:rFonts w:asciiTheme="minorHAnsi" w:eastAsiaTheme="minorEastAsia" w:hAnsiTheme="minorHAnsi" w:cstheme="minorBidi"/>
                  <w:noProof/>
                  <w:sz w:val="24"/>
                  <w:szCs w:val="24"/>
                  <w:lang w:val="en-US"/>
                </w:rPr>
              </w:rPrChange>
            </w:rPr>
            <w:tab/>
          </w:r>
          <w:r w:rsidRPr="00553586">
            <w:rPr>
              <w:lang w:val="fr-CH"/>
              <w:rPrChange w:id="153" w:author="Lisa Jacobs" w:date="2022-10-26T13:03:00Z">
                <w:rPr>
                  <w:rStyle w:val="Hyperlink"/>
                  <w:noProof/>
                  <w:lang w:val="fr-FR"/>
                </w:rPr>
              </w:rPrChange>
            </w:rPr>
            <w:t>Capteurs de niveau d</w:t>
          </w:r>
          <w:r w:rsidR="001E68A4" w:rsidRPr="00553586">
            <w:rPr>
              <w:lang w:val="fr-CH"/>
              <w:rPrChange w:id="154" w:author="Lisa Jacobs" w:date="2022-10-26T13:03:00Z">
                <w:rPr>
                  <w:rStyle w:val="Hyperlink"/>
                  <w:noProof/>
                  <w:lang w:val="fr-FR"/>
                </w:rPr>
              </w:rPrChange>
            </w:rPr>
            <w:t>’</w:t>
          </w:r>
          <w:r w:rsidRPr="00553586">
            <w:rPr>
              <w:lang w:val="fr-CH"/>
              <w:rPrChange w:id="155" w:author="Lisa Jacobs" w:date="2022-10-26T13:03:00Z">
                <w:rPr>
                  <w:rStyle w:val="Hyperlink"/>
                  <w:noProof/>
                  <w:lang w:val="fr-FR"/>
                </w:rPr>
              </w:rPrChange>
            </w:rPr>
            <w:t>ea</w:t>
          </w:r>
          <w:r w:rsidR="00EF33CB" w:rsidRPr="00553586">
            <w:rPr>
              <w:lang w:val="fr-CH"/>
              <w:rPrChange w:id="156" w:author="Lisa Jacobs" w:date="2022-10-26T13:03:00Z">
                <w:rPr>
                  <w:rStyle w:val="Hyperlink"/>
                  <w:noProof/>
                  <w:lang w:val="fr-FR"/>
                </w:rPr>
              </w:rPrChange>
            </w:rPr>
            <w:t>u</w:t>
          </w:r>
          <w:r w:rsidR="00EF33CB" w:rsidRPr="00553586">
            <w:rPr>
              <w:lang w:val="fr-CH"/>
              <w:rPrChange w:id="157" w:author="Lisa Jacobs" w:date="2022-10-26T13:03:00Z">
                <w:rPr>
                  <w:rStyle w:val="Hyperlink"/>
                  <w:noProof/>
                  <w:lang w:val="fr-FR"/>
                </w:rPr>
              </w:rPrChange>
            </w:rPr>
            <w:tab/>
          </w:r>
          <w:r w:rsidR="00EF33CB" w:rsidRPr="00553586">
            <w:rPr>
              <w:lang w:val="fr-CH"/>
              <w:rPrChange w:id="158" w:author="Lisa Jacobs" w:date="2022-10-26T13:03:00Z">
                <w:rPr>
                  <w:rStyle w:val="Hyperlink"/>
                  <w:noProof/>
                  <w:lang w:val="fr-FR"/>
                </w:rPr>
              </w:rPrChange>
            </w:rPr>
            <w:tab/>
          </w:r>
          <w:r w:rsidR="00EF33CB" w:rsidRPr="00553586">
            <w:rPr>
              <w:lang w:val="fr-CH"/>
              <w:rPrChange w:id="159" w:author="Lisa Jacobs" w:date="2022-10-26T13:03:00Z">
                <w:rPr>
                  <w:rStyle w:val="Hyperlink"/>
                  <w:noProof/>
                  <w:lang w:val="fr-FR"/>
                </w:rPr>
              </w:rPrChange>
            </w:rPr>
            <w:tab/>
          </w:r>
          <w:r w:rsidR="00EF33CB" w:rsidRPr="00553586">
            <w:rPr>
              <w:lang w:val="fr-CH"/>
              <w:rPrChange w:id="160" w:author="Lisa Jacobs" w:date="2022-10-26T13:03:00Z">
                <w:rPr>
                  <w:rStyle w:val="Hyperlink"/>
                  <w:noProof/>
                  <w:lang w:val="fr-FR"/>
                </w:rPr>
              </w:rPrChange>
            </w:rPr>
            <w:tab/>
          </w:r>
          <w:r w:rsidRPr="00826028">
            <w:rPr>
              <w:noProof/>
              <w:webHidden/>
              <w:lang w:val="fr-CH"/>
              <w:rPrChange w:id="161" w:author="Lisa Jacobs" w:date="2022-10-26T12:25:00Z">
                <w:rPr>
                  <w:noProof/>
                  <w:webHidden/>
                </w:rPr>
              </w:rPrChange>
            </w:rPr>
            <w:tab/>
          </w:r>
          <w:r w:rsidR="00C571F1" w:rsidRPr="00826028">
            <w:rPr>
              <w:noProof/>
              <w:webHidden/>
              <w:lang w:val="fr-CH"/>
              <w:rPrChange w:id="162" w:author="Lisa Jacobs" w:date="2022-10-26T12:25:00Z">
                <w:rPr>
                  <w:noProof/>
                  <w:webHidden/>
                </w:rPr>
              </w:rPrChange>
            </w:rPr>
            <w:t>14</w:t>
          </w:r>
        </w:p>
        <w:p w14:paraId="07FBF8B6" w14:textId="30B6E046"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163" w:author="Lisa Jacobs" w:date="2022-10-26T12:25:00Z">
                <w:rPr>
                  <w:rFonts w:asciiTheme="minorHAnsi" w:eastAsiaTheme="minorEastAsia" w:hAnsiTheme="minorHAnsi" w:cstheme="minorBidi"/>
                  <w:noProof/>
                  <w:sz w:val="24"/>
                  <w:szCs w:val="24"/>
                  <w:lang w:val="en-US"/>
                </w:rPr>
              </w:rPrChange>
            </w:rPr>
          </w:pPr>
          <w:r w:rsidRPr="00826028">
            <w:rPr>
              <w:lang w:val="fr-CH"/>
              <w:rPrChange w:id="164" w:author="Lisa Jacobs" w:date="2022-10-26T12:25:00Z">
                <w:rPr>
                  <w:rStyle w:val="Hyperlink"/>
                  <w:rFonts w:cs="Times New Roman"/>
                  <w:noProof/>
                </w:rPr>
              </w:rPrChange>
            </w:rPr>
            <w:t>5.2</w:t>
          </w:r>
          <w:r w:rsidRPr="00826028">
            <w:rPr>
              <w:rFonts w:asciiTheme="minorHAnsi" w:eastAsiaTheme="minorEastAsia" w:hAnsiTheme="minorHAnsi" w:cstheme="minorBidi"/>
              <w:noProof/>
              <w:sz w:val="24"/>
              <w:szCs w:val="24"/>
              <w:lang w:val="fr-CH"/>
              <w:rPrChange w:id="165" w:author="Lisa Jacobs" w:date="2022-10-26T12:25:00Z">
                <w:rPr>
                  <w:rFonts w:asciiTheme="minorHAnsi" w:eastAsiaTheme="minorEastAsia" w:hAnsiTheme="minorHAnsi" w:cstheme="minorBidi"/>
                  <w:noProof/>
                  <w:sz w:val="24"/>
                  <w:szCs w:val="24"/>
                  <w:lang w:val="en-US"/>
                </w:rPr>
              </w:rPrChange>
            </w:rPr>
            <w:tab/>
          </w:r>
          <w:r w:rsidRPr="00553586">
            <w:rPr>
              <w:lang w:val="fr-CH"/>
              <w:rPrChange w:id="166" w:author="Lisa Jacobs" w:date="2022-10-26T13:03:00Z">
                <w:rPr>
                  <w:rStyle w:val="Hyperlink"/>
                  <w:noProof/>
                  <w:lang w:val="fr-FR"/>
                </w:rPr>
              </w:rPrChange>
            </w:rPr>
            <w:t>Courantomètres traditionnel</w:t>
          </w:r>
          <w:r w:rsidR="00EF33CB" w:rsidRPr="00553586">
            <w:rPr>
              <w:lang w:val="fr-CH"/>
              <w:rPrChange w:id="167" w:author="Lisa Jacobs" w:date="2022-10-26T13:03:00Z">
                <w:rPr>
                  <w:rStyle w:val="Hyperlink"/>
                  <w:noProof/>
                  <w:lang w:val="fr-FR"/>
                </w:rPr>
              </w:rPrChange>
            </w:rPr>
            <w:t>s</w:t>
          </w:r>
          <w:r w:rsidR="00EF33CB" w:rsidRPr="00553586">
            <w:rPr>
              <w:lang w:val="fr-CH"/>
              <w:rPrChange w:id="168" w:author="Lisa Jacobs" w:date="2022-10-26T13:03:00Z">
                <w:rPr>
                  <w:rStyle w:val="Hyperlink"/>
                  <w:noProof/>
                  <w:lang w:val="fr-FR"/>
                </w:rPr>
              </w:rPrChange>
            </w:rPr>
            <w:tab/>
          </w:r>
          <w:r w:rsidR="00EF33CB" w:rsidRPr="00553586">
            <w:rPr>
              <w:lang w:val="fr-CH"/>
              <w:rPrChange w:id="169" w:author="Lisa Jacobs" w:date="2022-10-26T13:03:00Z">
                <w:rPr>
                  <w:rStyle w:val="Hyperlink"/>
                  <w:noProof/>
                  <w:lang w:val="fr-FR"/>
                </w:rPr>
              </w:rPrChange>
            </w:rPr>
            <w:tab/>
          </w:r>
          <w:r w:rsidR="00EF33CB" w:rsidRPr="00553586">
            <w:rPr>
              <w:lang w:val="fr-CH"/>
              <w:rPrChange w:id="170" w:author="Lisa Jacobs" w:date="2022-10-26T13:03:00Z">
                <w:rPr>
                  <w:rStyle w:val="Hyperlink"/>
                  <w:noProof/>
                  <w:lang w:val="fr-FR"/>
                </w:rPr>
              </w:rPrChange>
            </w:rPr>
            <w:tab/>
          </w:r>
          <w:r w:rsidRPr="00826028">
            <w:rPr>
              <w:noProof/>
              <w:webHidden/>
              <w:lang w:val="fr-CH"/>
              <w:rPrChange w:id="171" w:author="Lisa Jacobs" w:date="2022-10-26T12:25:00Z">
                <w:rPr>
                  <w:noProof/>
                  <w:webHidden/>
                </w:rPr>
              </w:rPrChange>
            </w:rPr>
            <w:tab/>
          </w:r>
          <w:r w:rsidR="00C571F1" w:rsidRPr="00826028">
            <w:rPr>
              <w:noProof/>
              <w:webHidden/>
              <w:lang w:val="fr-CH"/>
              <w:rPrChange w:id="172" w:author="Lisa Jacobs" w:date="2022-10-26T12:25:00Z">
                <w:rPr>
                  <w:noProof/>
                  <w:webHidden/>
                </w:rPr>
              </w:rPrChange>
            </w:rPr>
            <w:t>14</w:t>
          </w:r>
        </w:p>
        <w:p w14:paraId="68810AEC" w14:textId="3B6E4D1A" w:rsidR="00FF7F7D" w:rsidRPr="00826028" w:rsidRDefault="00FF7F7D" w:rsidP="00D66373">
          <w:pPr>
            <w:pStyle w:val="TOC2"/>
            <w:tabs>
              <w:tab w:val="left" w:pos="800"/>
            </w:tabs>
            <w:ind w:right="-613"/>
            <w:rPr>
              <w:rFonts w:asciiTheme="minorHAnsi" w:eastAsiaTheme="minorEastAsia" w:hAnsiTheme="minorHAnsi" w:cstheme="minorBidi"/>
              <w:noProof/>
              <w:sz w:val="24"/>
              <w:szCs w:val="24"/>
              <w:lang w:val="fr-CH"/>
              <w:rPrChange w:id="173" w:author="Lisa Jacobs" w:date="2022-10-26T12:25:00Z">
                <w:rPr>
                  <w:rFonts w:asciiTheme="minorHAnsi" w:eastAsiaTheme="minorEastAsia" w:hAnsiTheme="minorHAnsi" w:cstheme="minorBidi"/>
                  <w:noProof/>
                  <w:sz w:val="24"/>
                  <w:szCs w:val="24"/>
                  <w:lang w:val="en-US"/>
                </w:rPr>
              </w:rPrChange>
            </w:rPr>
          </w:pPr>
          <w:r w:rsidRPr="00826028">
            <w:rPr>
              <w:lang w:val="fr-CH"/>
              <w:rPrChange w:id="174" w:author="Lisa Jacobs" w:date="2022-10-26T12:25:00Z">
                <w:rPr>
                  <w:rStyle w:val="Hyperlink"/>
                  <w:rFonts w:cs="Times New Roman"/>
                  <w:noProof/>
                </w:rPr>
              </w:rPrChange>
            </w:rPr>
            <w:t>5.3</w:t>
          </w:r>
          <w:r w:rsidRPr="00826028">
            <w:rPr>
              <w:rFonts w:asciiTheme="minorHAnsi" w:eastAsiaTheme="minorEastAsia" w:hAnsiTheme="minorHAnsi" w:cstheme="minorBidi"/>
              <w:noProof/>
              <w:sz w:val="24"/>
              <w:szCs w:val="24"/>
              <w:lang w:val="fr-CH"/>
              <w:rPrChange w:id="175" w:author="Lisa Jacobs" w:date="2022-10-26T12:25:00Z">
                <w:rPr>
                  <w:rFonts w:asciiTheme="minorHAnsi" w:eastAsiaTheme="minorEastAsia" w:hAnsiTheme="minorHAnsi" w:cstheme="minorBidi"/>
                  <w:noProof/>
                  <w:sz w:val="24"/>
                  <w:szCs w:val="24"/>
                  <w:lang w:val="en-US"/>
                </w:rPr>
              </w:rPrChange>
            </w:rPr>
            <w:tab/>
          </w:r>
          <w:r w:rsidRPr="00553586">
            <w:rPr>
              <w:lang w:val="fr-CH"/>
              <w:rPrChange w:id="176" w:author="Lisa Jacobs" w:date="2022-10-26T13:03:00Z">
                <w:rPr>
                  <w:rStyle w:val="Hyperlink"/>
                  <w:noProof/>
                  <w:lang w:val="fr-FR"/>
                </w:rPr>
              </w:rPrChange>
            </w:rPr>
            <w:t>Vélocimètres et profileurs acoustiques et électromagnétiques</w:t>
          </w:r>
          <w:r w:rsidRPr="00826028">
            <w:rPr>
              <w:noProof/>
              <w:webHidden/>
              <w:lang w:val="fr-CH"/>
              <w:rPrChange w:id="177" w:author="Lisa Jacobs" w:date="2022-10-26T12:25:00Z">
                <w:rPr>
                  <w:noProof/>
                  <w:webHidden/>
                </w:rPr>
              </w:rPrChange>
            </w:rPr>
            <w:tab/>
          </w:r>
          <w:r w:rsidR="00C571F1" w:rsidRPr="00826028">
            <w:rPr>
              <w:noProof/>
              <w:webHidden/>
              <w:lang w:val="fr-CH"/>
              <w:rPrChange w:id="178" w:author="Lisa Jacobs" w:date="2022-10-26T12:25:00Z">
                <w:rPr>
                  <w:noProof/>
                  <w:webHidden/>
                </w:rPr>
              </w:rPrChange>
            </w:rPr>
            <w:t>15</w:t>
          </w:r>
        </w:p>
        <w:p w14:paraId="398CF167" w14:textId="0DF309FB" w:rsidR="00FF7F7D" w:rsidRPr="00826028" w:rsidRDefault="00FF7F7D" w:rsidP="00DD42A3">
          <w:pPr>
            <w:pStyle w:val="TOC1"/>
            <w:ind w:left="660" w:right="-613" w:hanging="660"/>
            <w:rPr>
              <w:rFonts w:asciiTheme="minorHAnsi" w:eastAsiaTheme="minorEastAsia" w:hAnsiTheme="minorHAnsi" w:cstheme="minorBidi"/>
              <w:noProof/>
              <w:sz w:val="24"/>
              <w:szCs w:val="24"/>
              <w:lang w:val="fr-CH"/>
              <w:rPrChange w:id="179" w:author="Lisa Jacobs" w:date="2022-10-26T12:25:00Z">
                <w:rPr>
                  <w:rFonts w:asciiTheme="minorHAnsi" w:eastAsiaTheme="minorEastAsia" w:hAnsiTheme="minorHAnsi" w:cstheme="minorBidi"/>
                  <w:noProof/>
                  <w:sz w:val="24"/>
                  <w:szCs w:val="24"/>
                  <w:lang w:val="en-US"/>
                </w:rPr>
              </w:rPrChange>
            </w:rPr>
          </w:pPr>
          <w:r w:rsidRPr="00826028">
            <w:rPr>
              <w:lang w:val="fr-CH"/>
              <w:rPrChange w:id="180" w:author="Lisa Jacobs" w:date="2022-10-26T12:25:00Z">
                <w:rPr>
                  <w:rStyle w:val="Hyperlink"/>
                  <w:noProof/>
                </w:rPr>
              </w:rPrChange>
            </w:rPr>
            <w:t>6.</w:t>
          </w:r>
          <w:r w:rsidRPr="00826028">
            <w:rPr>
              <w:rFonts w:asciiTheme="minorHAnsi" w:eastAsiaTheme="minorEastAsia" w:hAnsiTheme="minorHAnsi" w:cstheme="minorBidi"/>
              <w:noProof/>
              <w:sz w:val="24"/>
              <w:szCs w:val="24"/>
              <w:lang w:val="fr-CH"/>
              <w:rPrChange w:id="181" w:author="Lisa Jacobs" w:date="2022-10-26T12:25:00Z">
                <w:rPr>
                  <w:rFonts w:asciiTheme="minorHAnsi" w:eastAsiaTheme="minorEastAsia" w:hAnsiTheme="minorHAnsi" w:cstheme="minorBidi"/>
                  <w:noProof/>
                  <w:sz w:val="24"/>
                  <w:szCs w:val="24"/>
                  <w:lang w:val="en-US"/>
                </w:rPr>
              </w:rPrChange>
            </w:rPr>
            <w:tab/>
          </w:r>
          <w:r w:rsidRPr="00553586">
            <w:rPr>
              <w:lang w:val="fr-CH"/>
              <w:rPrChange w:id="182" w:author="Lisa Jacobs" w:date="2022-10-26T13:03:00Z">
                <w:rPr>
                  <w:rStyle w:val="Hyperlink"/>
                  <w:noProof/>
                  <w:lang w:val="fr-FR"/>
                </w:rPr>
              </w:rPrChange>
            </w:rPr>
            <w:t xml:space="preserve">COMMUNICATION DES RÉSULTATS DE LA VÉRIFICATION </w:t>
          </w:r>
          <w:r w:rsidR="00C571F1" w:rsidRPr="00553586">
            <w:rPr>
              <w:lang w:val="fr-CH"/>
              <w:rPrChange w:id="183" w:author="Lisa Jacobs" w:date="2022-10-26T13:03:00Z">
                <w:rPr>
                  <w:rStyle w:val="Hyperlink"/>
                  <w:noProof/>
                  <w:lang w:val="fr-FR"/>
                </w:rPr>
              </w:rPrChange>
            </w:rPr>
            <w:br/>
          </w:r>
          <w:r w:rsidRPr="00553586">
            <w:rPr>
              <w:lang w:val="fr-CH"/>
              <w:rPrChange w:id="184" w:author="Lisa Jacobs" w:date="2022-10-26T13:03:00Z">
                <w:rPr>
                  <w:rStyle w:val="Hyperlink"/>
                  <w:noProof/>
                  <w:lang w:val="fr-FR"/>
                </w:rPr>
              </w:rPrChange>
            </w:rPr>
            <w:t>ET DE L</w:t>
          </w:r>
          <w:r w:rsidR="001E68A4" w:rsidRPr="00553586">
            <w:rPr>
              <w:lang w:val="fr-CH"/>
              <w:rPrChange w:id="185" w:author="Lisa Jacobs" w:date="2022-10-26T13:03:00Z">
                <w:rPr>
                  <w:rStyle w:val="Hyperlink"/>
                  <w:noProof/>
                  <w:lang w:val="fr-FR"/>
                </w:rPr>
              </w:rPrChange>
            </w:rPr>
            <w:t>’</w:t>
          </w:r>
          <w:r w:rsidRPr="00553586">
            <w:rPr>
              <w:lang w:val="fr-CH"/>
              <w:rPrChange w:id="186" w:author="Lisa Jacobs" w:date="2022-10-26T13:03:00Z">
                <w:rPr>
                  <w:rStyle w:val="Hyperlink"/>
                  <w:noProof/>
                  <w:lang w:val="fr-FR"/>
                </w:rPr>
              </w:rPrChange>
            </w:rPr>
            <w:t>ÉTALONNAGE DES INSTRUMENT</w:t>
          </w:r>
          <w:r w:rsidR="00EF33CB" w:rsidRPr="00553586">
            <w:rPr>
              <w:lang w:val="fr-CH"/>
              <w:rPrChange w:id="187" w:author="Lisa Jacobs" w:date="2022-10-26T13:03:00Z">
                <w:rPr>
                  <w:rStyle w:val="Hyperlink"/>
                  <w:noProof/>
                  <w:lang w:val="fr-FR"/>
                </w:rPr>
              </w:rPrChange>
            </w:rPr>
            <w:t>S</w:t>
          </w:r>
          <w:r w:rsidR="00EF33CB" w:rsidRPr="00553586">
            <w:rPr>
              <w:lang w:val="fr-CH"/>
              <w:rPrChange w:id="188" w:author="Lisa Jacobs" w:date="2022-10-26T13:03:00Z">
                <w:rPr>
                  <w:rStyle w:val="Hyperlink"/>
                  <w:noProof/>
                  <w:lang w:val="fr-FR"/>
                </w:rPr>
              </w:rPrChange>
            </w:rPr>
            <w:tab/>
          </w:r>
          <w:r w:rsidR="00EF33CB" w:rsidRPr="00553586">
            <w:rPr>
              <w:lang w:val="fr-CH"/>
              <w:rPrChange w:id="189" w:author="Lisa Jacobs" w:date="2022-10-26T13:03:00Z">
                <w:rPr>
                  <w:rStyle w:val="Hyperlink"/>
                  <w:noProof/>
                  <w:lang w:val="fr-FR"/>
                </w:rPr>
              </w:rPrChange>
            </w:rPr>
            <w:tab/>
          </w:r>
          <w:r w:rsidR="00EF33CB" w:rsidRPr="00553586">
            <w:rPr>
              <w:lang w:val="fr-CH"/>
              <w:rPrChange w:id="190" w:author="Lisa Jacobs" w:date="2022-10-26T13:03:00Z">
                <w:rPr>
                  <w:rStyle w:val="Hyperlink"/>
                  <w:noProof/>
                  <w:lang w:val="fr-FR"/>
                </w:rPr>
              </w:rPrChange>
            </w:rPr>
            <w:tab/>
          </w:r>
          <w:r w:rsidR="00C571F1" w:rsidRPr="00826028">
            <w:rPr>
              <w:noProof/>
              <w:webHidden/>
              <w:lang w:val="fr-CH"/>
              <w:rPrChange w:id="191" w:author="Lisa Jacobs" w:date="2022-10-26T12:25:00Z">
                <w:rPr>
                  <w:noProof/>
                  <w:webHidden/>
                </w:rPr>
              </w:rPrChange>
            </w:rPr>
            <w:t>16</w:t>
          </w:r>
        </w:p>
        <w:p w14:paraId="6F15C4F2" w14:textId="321E6F9A" w:rsidR="00FF7F7D" w:rsidRPr="00826028" w:rsidRDefault="00FF7F7D" w:rsidP="00D66373">
          <w:pPr>
            <w:pStyle w:val="TOC1"/>
            <w:ind w:right="-613"/>
            <w:rPr>
              <w:rFonts w:asciiTheme="minorHAnsi" w:eastAsiaTheme="minorEastAsia" w:hAnsiTheme="minorHAnsi" w:cstheme="minorBidi"/>
              <w:noProof/>
              <w:sz w:val="24"/>
              <w:szCs w:val="24"/>
              <w:lang w:val="fr-CH"/>
              <w:rPrChange w:id="192" w:author="Lisa Jacobs" w:date="2022-10-26T12:25:00Z">
                <w:rPr>
                  <w:rFonts w:asciiTheme="minorHAnsi" w:eastAsiaTheme="minorEastAsia" w:hAnsiTheme="minorHAnsi" w:cstheme="minorBidi"/>
                  <w:noProof/>
                  <w:sz w:val="24"/>
                  <w:szCs w:val="24"/>
                  <w:lang w:val="en-US"/>
                </w:rPr>
              </w:rPrChange>
            </w:rPr>
          </w:pPr>
          <w:r w:rsidRPr="00553586">
            <w:rPr>
              <w:lang w:val="fr-CH"/>
              <w:rPrChange w:id="193" w:author="Lisa Jacobs" w:date="2022-10-26T13:03:00Z">
                <w:rPr>
                  <w:rStyle w:val="Hyperlink"/>
                  <w:noProof/>
                  <w:lang w:val="fr-FR"/>
                </w:rPr>
              </w:rPrChange>
            </w:rPr>
            <w:t>Référence</w:t>
          </w:r>
          <w:r w:rsidR="00EF33CB" w:rsidRPr="00553586">
            <w:rPr>
              <w:lang w:val="fr-CH"/>
              <w:rPrChange w:id="194" w:author="Lisa Jacobs" w:date="2022-10-26T13:03:00Z">
                <w:rPr>
                  <w:rStyle w:val="Hyperlink"/>
                  <w:noProof/>
                  <w:lang w:val="fr-FR"/>
                </w:rPr>
              </w:rPrChange>
            </w:rPr>
            <w:t>s</w:t>
          </w:r>
          <w:r w:rsidR="00EF33CB" w:rsidRPr="00553586">
            <w:rPr>
              <w:lang w:val="fr-CH"/>
              <w:rPrChange w:id="195" w:author="Lisa Jacobs" w:date="2022-10-26T13:03:00Z">
                <w:rPr>
                  <w:rStyle w:val="Hyperlink"/>
                  <w:noProof/>
                  <w:lang w:val="fr-FR"/>
                </w:rPr>
              </w:rPrChange>
            </w:rPr>
            <w:tab/>
          </w:r>
          <w:r w:rsidR="00EF33CB" w:rsidRPr="00553586">
            <w:rPr>
              <w:lang w:val="fr-CH"/>
              <w:rPrChange w:id="196" w:author="Lisa Jacobs" w:date="2022-10-26T13:03:00Z">
                <w:rPr>
                  <w:rStyle w:val="Hyperlink"/>
                  <w:noProof/>
                  <w:lang w:val="fr-FR"/>
                </w:rPr>
              </w:rPrChange>
            </w:rPr>
            <w:tab/>
          </w:r>
          <w:r w:rsidR="00EF33CB" w:rsidRPr="00553586">
            <w:rPr>
              <w:lang w:val="fr-CH"/>
              <w:rPrChange w:id="197" w:author="Lisa Jacobs" w:date="2022-10-26T13:03:00Z">
                <w:rPr>
                  <w:rStyle w:val="Hyperlink"/>
                  <w:noProof/>
                  <w:lang w:val="fr-FR"/>
                </w:rPr>
              </w:rPrChange>
            </w:rPr>
            <w:tab/>
          </w:r>
          <w:r w:rsidR="00EF33CB" w:rsidRPr="00553586">
            <w:rPr>
              <w:lang w:val="fr-CH"/>
              <w:rPrChange w:id="198" w:author="Lisa Jacobs" w:date="2022-10-26T13:03:00Z">
                <w:rPr>
                  <w:rStyle w:val="Hyperlink"/>
                  <w:noProof/>
                  <w:lang w:val="fr-FR"/>
                </w:rPr>
              </w:rPrChange>
            </w:rPr>
            <w:tab/>
          </w:r>
          <w:r w:rsidR="00EF33CB" w:rsidRPr="00553586">
            <w:rPr>
              <w:lang w:val="fr-CH"/>
              <w:rPrChange w:id="199" w:author="Lisa Jacobs" w:date="2022-10-26T13:03:00Z">
                <w:rPr>
                  <w:rStyle w:val="Hyperlink"/>
                  <w:noProof/>
                  <w:lang w:val="fr-FR"/>
                </w:rPr>
              </w:rPrChange>
            </w:rPr>
            <w:tab/>
          </w:r>
          <w:r w:rsidR="00EF33CB" w:rsidRPr="00553586">
            <w:rPr>
              <w:lang w:val="fr-CH"/>
              <w:rPrChange w:id="200" w:author="Lisa Jacobs" w:date="2022-10-26T13:03:00Z">
                <w:rPr>
                  <w:rStyle w:val="Hyperlink"/>
                  <w:noProof/>
                  <w:lang w:val="fr-FR"/>
                </w:rPr>
              </w:rPrChange>
            </w:rPr>
            <w:tab/>
          </w:r>
          <w:r w:rsidRPr="00826028">
            <w:rPr>
              <w:noProof/>
              <w:webHidden/>
              <w:lang w:val="fr-CH"/>
              <w:rPrChange w:id="201" w:author="Lisa Jacobs" w:date="2022-10-26T12:25:00Z">
                <w:rPr>
                  <w:noProof/>
                  <w:webHidden/>
                </w:rPr>
              </w:rPrChange>
            </w:rPr>
            <w:tab/>
          </w:r>
          <w:r w:rsidR="00C571F1" w:rsidRPr="00826028">
            <w:rPr>
              <w:noProof/>
              <w:webHidden/>
              <w:lang w:val="fr-CH"/>
              <w:rPrChange w:id="202" w:author="Lisa Jacobs" w:date="2022-10-26T12:25:00Z">
                <w:rPr>
                  <w:noProof/>
                  <w:webHidden/>
                </w:rPr>
              </w:rPrChange>
            </w:rPr>
            <w:t>18</w:t>
          </w:r>
        </w:p>
        <w:p w14:paraId="31317186" w14:textId="7D303C0B" w:rsidR="00FF7F7D" w:rsidRPr="00826028" w:rsidRDefault="00FF7F7D" w:rsidP="00D66373">
          <w:pPr>
            <w:pStyle w:val="TOC1"/>
            <w:ind w:right="-613"/>
            <w:rPr>
              <w:rFonts w:asciiTheme="minorHAnsi" w:eastAsiaTheme="minorEastAsia" w:hAnsiTheme="minorHAnsi" w:cstheme="minorBidi"/>
              <w:noProof/>
              <w:sz w:val="24"/>
              <w:szCs w:val="24"/>
              <w:lang w:val="fr-CH"/>
              <w:rPrChange w:id="203" w:author="Lisa Jacobs" w:date="2022-10-26T12:25:00Z">
                <w:rPr>
                  <w:rFonts w:asciiTheme="minorHAnsi" w:eastAsiaTheme="minorEastAsia" w:hAnsiTheme="minorHAnsi" w:cstheme="minorBidi"/>
                  <w:noProof/>
                  <w:sz w:val="24"/>
                  <w:szCs w:val="24"/>
                  <w:lang w:val="en-US"/>
                </w:rPr>
              </w:rPrChange>
            </w:rPr>
          </w:pPr>
          <w:r w:rsidRPr="00553586">
            <w:rPr>
              <w:lang w:val="fr-CH"/>
              <w:rPrChange w:id="204" w:author="Lisa Jacobs" w:date="2022-10-26T13:03:00Z">
                <w:rPr>
                  <w:rStyle w:val="Hyperlink"/>
                  <w:noProof/>
                  <w:lang w:val="fr-FR"/>
                </w:rPr>
              </w:rPrChange>
            </w:rPr>
            <w:t>Définitions</w:t>
          </w:r>
          <w:r w:rsidRPr="00553586">
            <w:rPr>
              <w:lang w:val="fr-CH"/>
              <w:rPrChange w:id="205" w:author="Lisa Jacobs" w:date="2022-10-26T13:03:00Z">
                <w:rPr>
                  <w:rStyle w:val="Hyperlink"/>
                  <w:noProof/>
                  <w:lang w:val="fr-FR"/>
                </w:rPr>
              </w:rPrChange>
            </w:rPr>
            <w:tab/>
          </w:r>
          <w:r w:rsidRPr="00553586">
            <w:rPr>
              <w:lang w:val="fr-CH"/>
              <w:rPrChange w:id="206" w:author="Lisa Jacobs" w:date="2022-10-26T13:03:00Z">
                <w:rPr>
                  <w:rStyle w:val="Hyperlink"/>
                  <w:noProof/>
                  <w:lang w:val="fr-FR"/>
                </w:rPr>
              </w:rPrChange>
            </w:rPr>
            <w:tab/>
          </w:r>
          <w:r w:rsidRPr="00553586">
            <w:rPr>
              <w:lang w:val="fr-CH"/>
              <w:rPrChange w:id="207" w:author="Lisa Jacobs" w:date="2022-10-26T13:03:00Z">
                <w:rPr>
                  <w:rStyle w:val="Hyperlink"/>
                  <w:noProof/>
                  <w:lang w:val="fr-FR"/>
                </w:rPr>
              </w:rPrChange>
            </w:rPr>
            <w:tab/>
          </w:r>
          <w:r w:rsidRPr="00553586">
            <w:rPr>
              <w:lang w:val="fr-CH"/>
              <w:rPrChange w:id="208" w:author="Lisa Jacobs" w:date="2022-10-26T13:03:00Z">
                <w:rPr>
                  <w:rStyle w:val="Hyperlink"/>
                  <w:noProof/>
                  <w:lang w:val="fr-FR"/>
                </w:rPr>
              </w:rPrChange>
            </w:rPr>
            <w:tab/>
          </w:r>
          <w:r w:rsidRPr="00553586">
            <w:rPr>
              <w:lang w:val="fr-CH"/>
              <w:rPrChange w:id="209" w:author="Lisa Jacobs" w:date="2022-10-26T13:03:00Z">
                <w:rPr>
                  <w:rStyle w:val="Hyperlink"/>
                  <w:noProof/>
                  <w:lang w:val="fr-FR"/>
                </w:rPr>
              </w:rPrChange>
            </w:rPr>
            <w:tab/>
          </w:r>
          <w:r w:rsidR="00EF33CB" w:rsidRPr="00553586">
            <w:rPr>
              <w:lang w:val="fr-CH"/>
              <w:rPrChange w:id="210" w:author="Lisa Jacobs" w:date="2022-10-26T13:03:00Z">
                <w:rPr>
                  <w:rStyle w:val="Hyperlink"/>
                  <w:noProof/>
                  <w:lang w:val="fr-FR"/>
                </w:rPr>
              </w:rPrChange>
            </w:rPr>
            <w:tab/>
          </w:r>
          <w:r w:rsidRPr="00826028">
            <w:rPr>
              <w:noProof/>
              <w:webHidden/>
              <w:lang w:val="fr-CH"/>
              <w:rPrChange w:id="211" w:author="Lisa Jacobs" w:date="2022-10-26T12:25:00Z">
                <w:rPr>
                  <w:noProof/>
                  <w:webHidden/>
                </w:rPr>
              </w:rPrChange>
            </w:rPr>
            <w:tab/>
          </w:r>
          <w:r w:rsidR="00C571F1" w:rsidRPr="00826028">
            <w:rPr>
              <w:noProof/>
              <w:webHidden/>
              <w:lang w:val="fr-CH"/>
              <w:rPrChange w:id="212" w:author="Lisa Jacobs" w:date="2022-10-26T12:25:00Z">
                <w:rPr>
                  <w:noProof/>
                  <w:webHidden/>
                </w:rPr>
              </w:rPrChange>
            </w:rPr>
            <w:t>19</w:t>
          </w:r>
        </w:p>
        <w:p w14:paraId="50DCF406" w14:textId="4AD3854A" w:rsidR="00FF7F7D" w:rsidRPr="00826028" w:rsidRDefault="00FF7F7D" w:rsidP="00D66373">
          <w:pPr>
            <w:pStyle w:val="TOC1"/>
            <w:ind w:right="-613"/>
            <w:rPr>
              <w:rFonts w:asciiTheme="minorHAnsi" w:eastAsiaTheme="minorEastAsia" w:hAnsiTheme="minorHAnsi" w:cstheme="minorBidi"/>
              <w:noProof/>
              <w:sz w:val="24"/>
              <w:szCs w:val="24"/>
              <w:lang w:val="fr-CH"/>
              <w:rPrChange w:id="213" w:author="Lisa Jacobs" w:date="2022-10-26T12:25:00Z">
                <w:rPr>
                  <w:rFonts w:asciiTheme="minorHAnsi" w:eastAsiaTheme="minorEastAsia" w:hAnsiTheme="minorHAnsi" w:cstheme="minorBidi"/>
                  <w:noProof/>
                  <w:sz w:val="24"/>
                  <w:szCs w:val="24"/>
                  <w:lang w:val="en-US"/>
                </w:rPr>
              </w:rPrChange>
            </w:rPr>
          </w:pPr>
          <w:r w:rsidRPr="00553586">
            <w:rPr>
              <w:lang w:val="fr-CH"/>
              <w:rPrChange w:id="214" w:author="Lisa Jacobs" w:date="2022-10-26T13:03:00Z">
                <w:rPr>
                  <w:rStyle w:val="Hyperlink"/>
                  <w:noProof/>
                  <w:lang w:val="fr-FR"/>
                </w:rPr>
              </w:rPrChange>
            </w:rPr>
            <w:t>Historique du documen</w:t>
          </w:r>
          <w:r w:rsidR="00EF33CB" w:rsidRPr="00553586">
            <w:rPr>
              <w:lang w:val="fr-CH"/>
              <w:rPrChange w:id="215" w:author="Lisa Jacobs" w:date="2022-10-26T13:03:00Z">
                <w:rPr>
                  <w:rStyle w:val="Hyperlink"/>
                  <w:noProof/>
                  <w:lang w:val="fr-FR"/>
                </w:rPr>
              </w:rPrChange>
            </w:rPr>
            <w:t>t</w:t>
          </w:r>
          <w:r w:rsidR="00EF33CB" w:rsidRPr="00553586">
            <w:rPr>
              <w:lang w:val="fr-CH"/>
              <w:rPrChange w:id="216" w:author="Lisa Jacobs" w:date="2022-10-26T13:03:00Z">
                <w:rPr>
                  <w:rStyle w:val="Hyperlink"/>
                  <w:noProof/>
                  <w:lang w:val="fr-FR"/>
                </w:rPr>
              </w:rPrChange>
            </w:rPr>
            <w:tab/>
          </w:r>
          <w:r w:rsidR="00EF33CB" w:rsidRPr="00553586">
            <w:rPr>
              <w:lang w:val="fr-CH"/>
              <w:rPrChange w:id="217" w:author="Lisa Jacobs" w:date="2022-10-26T13:03:00Z">
                <w:rPr>
                  <w:rStyle w:val="Hyperlink"/>
                  <w:noProof/>
                  <w:lang w:val="fr-FR"/>
                </w:rPr>
              </w:rPrChange>
            </w:rPr>
            <w:tab/>
          </w:r>
          <w:r w:rsidR="00EF33CB" w:rsidRPr="00553586">
            <w:rPr>
              <w:lang w:val="fr-CH"/>
              <w:rPrChange w:id="218" w:author="Lisa Jacobs" w:date="2022-10-26T13:03:00Z">
                <w:rPr>
                  <w:rStyle w:val="Hyperlink"/>
                  <w:noProof/>
                  <w:lang w:val="fr-FR"/>
                </w:rPr>
              </w:rPrChange>
            </w:rPr>
            <w:tab/>
          </w:r>
          <w:r w:rsidR="00EF33CB" w:rsidRPr="00553586">
            <w:rPr>
              <w:lang w:val="fr-CH"/>
              <w:rPrChange w:id="219" w:author="Lisa Jacobs" w:date="2022-10-26T13:03:00Z">
                <w:rPr>
                  <w:rStyle w:val="Hyperlink"/>
                  <w:noProof/>
                  <w:lang w:val="fr-FR"/>
                </w:rPr>
              </w:rPrChange>
            </w:rPr>
            <w:tab/>
          </w:r>
          <w:r w:rsidRPr="00826028">
            <w:rPr>
              <w:noProof/>
              <w:webHidden/>
              <w:lang w:val="fr-CH"/>
              <w:rPrChange w:id="220" w:author="Lisa Jacobs" w:date="2022-10-26T12:25:00Z">
                <w:rPr>
                  <w:noProof/>
                  <w:webHidden/>
                </w:rPr>
              </w:rPrChange>
            </w:rPr>
            <w:tab/>
          </w:r>
          <w:r w:rsidR="00C571F1" w:rsidRPr="00826028">
            <w:rPr>
              <w:noProof/>
              <w:webHidden/>
              <w:lang w:val="fr-CH"/>
              <w:rPrChange w:id="221" w:author="Lisa Jacobs" w:date="2022-10-26T12:25:00Z">
                <w:rPr>
                  <w:noProof/>
                  <w:webHidden/>
                </w:rPr>
              </w:rPrChange>
            </w:rPr>
            <w:t>21</w:t>
          </w:r>
        </w:p>
        <w:p w14:paraId="478A7BEC" w14:textId="11117123" w:rsidR="00FF7F7D" w:rsidRPr="00826028" w:rsidRDefault="00FF7F7D" w:rsidP="00D66373">
          <w:pPr>
            <w:pStyle w:val="TOC1"/>
            <w:ind w:right="-613"/>
            <w:rPr>
              <w:rFonts w:asciiTheme="minorHAnsi" w:eastAsiaTheme="minorEastAsia" w:hAnsiTheme="minorHAnsi" w:cstheme="minorBidi"/>
              <w:noProof/>
              <w:sz w:val="24"/>
              <w:szCs w:val="24"/>
              <w:lang w:val="fr-CH"/>
              <w:rPrChange w:id="222" w:author="Lisa Jacobs" w:date="2022-10-26T12:25:00Z">
                <w:rPr>
                  <w:rFonts w:asciiTheme="minorHAnsi" w:eastAsiaTheme="minorEastAsia" w:hAnsiTheme="minorHAnsi" w:cstheme="minorBidi"/>
                  <w:noProof/>
                  <w:sz w:val="24"/>
                  <w:szCs w:val="24"/>
                  <w:lang w:val="en-US"/>
                </w:rPr>
              </w:rPrChange>
            </w:rPr>
          </w:pPr>
          <w:r w:rsidRPr="00553586">
            <w:rPr>
              <w:lang w:val="fr-CH"/>
              <w:rPrChange w:id="223" w:author="Lisa Jacobs" w:date="2022-10-26T13:03:00Z">
                <w:rPr>
                  <w:rStyle w:val="Hyperlink"/>
                  <w:noProof/>
                  <w:lang w:val="fr-FR"/>
                </w:rPr>
              </w:rPrChange>
            </w:rPr>
            <w:t xml:space="preserve">Appendice 1 </w:t>
          </w:r>
          <w:r w:rsidR="00DD42A3" w:rsidRPr="00553586">
            <w:rPr>
              <w:lang w:val="fr-CH"/>
              <w:rPrChange w:id="224" w:author="Lisa Jacobs" w:date="2022-10-26T13:03:00Z">
                <w:rPr>
                  <w:rStyle w:val="Hyperlink"/>
                  <w:noProof/>
                  <w:lang w:val="en-CH"/>
                </w:rPr>
              </w:rPrChange>
            </w:rPr>
            <w:t>–</w:t>
          </w:r>
          <w:r w:rsidRPr="00553586">
            <w:rPr>
              <w:lang w:val="fr-CH"/>
              <w:rPrChange w:id="225" w:author="Lisa Jacobs" w:date="2022-10-26T13:03:00Z">
                <w:rPr>
                  <w:rStyle w:val="Hyperlink"/>
                  <w:noProof/>
                  <w:lang w:val="fr-FR"/>
                </w:rPr>
              </w:rPrChange>
            </w:rPr>
            <w:t xml:space="preserve"> Exemple: </w:t>
          </w:r>
          <w:r w:rsidR="00D13270" w:rsidRPr="00553586">
            <w:rPr>
              <w:lang w:val="fr-CH"/>
              <w:rPrChange w:id="226" w:author="Lisa Jacobs" w:date="2022-10-26T13:03:00Z">
                <w:rPr>
                  <w:rStyle w:val="Hyperlink"/>
                  <w:noProof/>
                  <w:lang w:val="fr-FR"/>
                </w:rPr>
              </w:rPrChange>
            </w:rPr>
            <w:t>s</w:t>
          </w:r>
          <w:r w:rsidRPr="00553586">
            <w:rPr>
              <w:lang w:val="fr-CH"/>
              <w:rPrChange w:id="227" w:author="Lisa Jacobs" w:date="2022-10-26T13:03:00Z">
                <w:rPr>
                  <w:rStyle w:val="Hyperlink"/>
                  <w:noProof/>
                  <w:lang w:val="fr-FR"/>
                </w:rPr>
              </w:rPrChange>
            </w:rPr>
            <w:t xml:space="preserve">pécifications de performance </w:t>
          </w:r>
          <w:r w:rsidR="00622A53" w:rsidRPr="00553586">
            <w:rPr>
              <w:lang w:val="fr-CH"/>
              <w:rPrChange w:id="228" w:author="Lisa Jacobs" w:date="2022-10-26T13:03:00Z">
                <w:rPr>
                  <w:rStyle w:val="Hyperlink"/>
                  <w:noProof/>
                  <w:lang w:val="fr-FR"/>
                </w:rPr>
              </w:rPrChange>
            </w:rPr>
            <w:br/>
          </w:r>
          <w:r w:rsidRPr="00553586">
            <w:rPr>
              <w:lang w:val="fr-CH"/>
              <w:rPrChange w:id="229" w:author="Lisa Jacobs" w:date="2022-10-26T13:03:00Z">
                <w:rPr>
                  <w:rStyle w:val="Hyperlink"/>
                  <w:noProof/>
                  <w:lang w:val="fr-FR"/>
                </w:rPr>
              </w:rPrChange>
            </w:rPr>
            <w:t>pour les profileurs de courant acoustiques à effet Dopple</w:t>
          </w:r>
          <w:r w:rsidR="00EF33CB" w:rsidRPr="00553586">
            <w:rPr>
              <w:lang w:val="fr-CH"/>
              <w:rPrChange w:id="230" w:author="Lisa Jacobs" w:date="2022-10-26T13:03:00Z">
                <w:rPr>
                  <w:rStyle w:val="Hyperlink"/>
                  <w:noProof/>
                  <w:lang w:val="fr-FR"/>
                </w:rPr>
              </w:rPrChange>
            </w:rPr>
            <w:t>r</w:t>
          </w:r>
          <w:r w:rsidR="00EF33CB" w:rsidRPr="00553586">
            <w:rPr>
              <w:lang w:val="fr-CH"/>
              <w:rPrChange w:id="231" w:author="Lisa Jacobs" w:date="2022-10-26T13:03:00Z">
                <w:rPr>
                  <w:rStyle w:val="Hyperlink"/>
                  <w:noProof/>
                  <w:lang w:val="fr-FR"/>
                </w:rPr>
              </w:rPrChange>
            </w:rPr>
            <w:tab/>
          </w:r>
          <w:r w:rsidRPr="00826028">
            <w:rPr>
              <w:noProof/>
              <w:webHidden/>
              <w:lang w:val="fr-CH"/>
              <w:rPrChange w:id="232" w:author="Lisa Jacobs" w:date="2022-10-26T12:25:00Z">
                <w:rPr>
                  <w:noProof/>
                  <w:webHidden/>
                </w:rPr>
              </w:rPrChange>
            </w:rPr>
            <w:tab/>
          </w:r>
          <w:r w:rsidR="00C571F1" w:rsidRPr="00826028">
            <w:rPr>
              <w:noProof/>
              <w:webHidden/>
              <w:lang w:val="fr-CH"/>
              <w:rPrChange w:id="233" w:author="Lisa Jacobs" w:date="2022-10-26T12:25:00Z">
                <w:rPr>
                  <w:noProof/>
                  <w:webHidden/>
                </w:rPr>
              </w:rPrChange>
            </w:rPr>
            <w:t>23</w:t>
          </w:r>
        </w:p>
        <w:p w14:paraId="26C0DC3C" w14:textId="65F7F242" w:rsidR="00FF7F7D" w:rsidRPr="00826028" w:rsidRDefault="00FF7F7D" w:rsidP="00D66373">
          <w:pPr>
            <w:pStyle w:val="TOC1"/>
            <w:ind w:right="-613"/>
            <w:rPr>
              <w:rFonts w:asciiTheme="minorHAnsi" w:eastAsiaTheme="minorEastAsia" w:hAnsiTheme="minorHAnsi" w:cstheme="minorBidi"/>
              <w:noProof/>
              <w:sz w:val="24"/>
              <w:szCs w:val="24"/>
              <w:lang w:val="fr-CH"/>
              <w:rPrChange w:id="234" w:author="Lisa Jacobs" w:date="2022-10-26T12:25:00Z">
                <w:rPr>
                  <w:rFonts w:asciiTheme="minorHAnsi" w:eastAsiaTheme="minorEastAsia" w:hAnsiTheme="minorHAnsi" w:cstheme="minorBidi"/>
                  <w:noProof/>
                  <w:sz w:val="24"/>
                  <w:szCs w:val="24"/>
                  <w:lang w:val="en-US"/>
                </w:rPr>
              </w:rPrChange>
            </w:rPr>
          </w:pPr>
          <w:r w:rsidRPr="00553586">
            <w:rPr>
              <w:lang w:val="fr-CH"/>
              <w:rPrChange w:id="235" w:author="Lisa Jacobs" w:date="2022-10-26T13:03:00Z">
                <w:rPr>
                  <w:rStyle w:val="Hyperlink"/>
                  <w:noProof/>
                  <w:lang w:val="fr-FR"/>
                </w:rPr>
              </w:rPrChange>
            </w:rPr>
            <w:t>A</w:t>
          </w:r>
          <w:r w:rsidR="00EF33CB" w:rsidRPr="00553586">
            <w:rPr>
              <w:lang w:val="fr-CH"/>
              <w:rPrChange w:id="236" w:author="Lisa Jacobs" w:date="2022-10-26T13:03:00Z">
                <w:rPr>
                  <w:rStyle w:val="Hyperlink"/>
                  <w:noProof/>
                  <w:lang w:val="fr-FR"/>
                </w:rPr>
              </w:rPrChange>
            </w:rPr>
            <w:t>pp</w:t>
          </w:r>
          <w:r w:rsidRPr="00553586">
            <w:rPr>
              <w:lang w:val="fr-CH"/>
              <w:rPrChange w:id="237" w:author="Lisa Jacobs" w:date="2022-10-26T13:03:00Z">
                <w:rPr>
                  <w:rStyle w:val="Hyperlink"/>
                  <w:noProof/>
                  <w:lang w:val="fr-FR"/>
                </w:rPr>
              </w:rPrChange>
            </w:rPr>
            <w:t>e</w:t>
          </w:r>
          <w:r w:rsidR="00EF33CB" w:rsidRPr="00553586">
            <w:rPr>
              <w:lang w:val="fr-CH"/>
              <w:rPrChange w:id="238" w:author="Lisa Jacobs" w:date="2022-10-26T13:03:00Z">
                <w:rPr>
                  <w:rStyle w:val="Hyperlink"/>
                  <w:noProof/>
                  <w:lang w:val="fr-FR"/>
                </w:rPr>
              </w:rPrChange>
            </w:rPr>
            <w:t>ndice</w:t>
          </w:r>
          <w:r w:rsidRPr="00553586">
            <w:rPr>
              <w:lang w:val="fr-CH"/>
              <w:rPrChange w:id="239" w:author="Lisa Jacobs" w:date="2022-10-26T13:03:00Z">
                <w:rPr>
                  <w:rStyle w:val="Hyperlink"/>
                  <w:noProof/>
                  <w:lang w:val="fr-FR"/>
                </w:rPr>
              </w:rPrChange>
            </w:rPr>
            <w:t xml:space="preserve"> 2 </w:t>
          </w:r>
          <w:r w:rsidR="00DD42A3" w:rsidRPr="00553586">
            <w:rPr>
              <w:lang w:val="fr-CH"/>
              <w:rPrChange w:id="240" w:author="Lisa Jacobs" w:date="2022-10-26T13:03:00Z">
                <w:rPr>
                  <w:rStyle w:val="Hyperlink"/>
                  <w:noProof/>
                  <w:lang w:val="en-CH"/>
                </w:rPr>
              </w:rPrChange>
            </w:rPr>
            <w:t>–</w:t>
          </w:r>
          <w:r w:rsidRPr="00553586">
            <w:rPr>
              <w:lang w:val="fr-CH"/>
              <w:rPrChange w:id="241" w:author="Lisa Jacobs" w:date="2022-10-26T13:03:00Z">
                <w:rPr>
                  <w:rStyle w:val="Hyperlink"/>
                  <w:noProof/>
                  <w:lang w:val="fr-FR"/>
                </w:rPr>
              </w:rPrChange>
            </w:rPr>
            <w:t xml:space="preserve"> Exemple: rapport de test d</w:t>
          </w:r>
          <w:r w:rsidR="001E68A4" w:rsidRPr="00553586">
            <w:rPr>
              <w:lang w:val="fr-CH"/>
              <w:rPrChange w:id="242" w:author="Lisa Jacobs" w:date="2022-10-26T13:03:00Z">
                <w:rPr>
                  <w:rStyle w:val="Hyperlink"/>
                  <w:noProof/>
                  <w:lang w:val="fr-FR"/>
                </w:rPr>
              </w:rPrChange>
            </w:rPr>
            <w:t>’</w:t>
          </w:r>
          <w:r w:rsidRPr="00553586">
            <w:rPr>
              <w:lang w:val="fr-CH"/>
              <w:rPrChange w:id="243" w:author="Lisa Jacobs" w:date="2022-10-26T13:03:00Z">
                <w:rPr>
                  <w:rStyle w:val="Hyperlink"/>
                  <w:noProof/>
                  <w:lang w:val="fr-FR"/>
                </w:rPr>
              </w:rPrChange>
            </w:rPr>
            <w:t>instrument pour la validation</w:t>
          </w:r>
          <w:r w:rsidR="00622A53" w:rsidRPr="00553586">
            <w:rPr>
              <w:lang w:val="fr-CH"/>
              <w:rPrChange w:id="244" w:author="Lisa Jacobs" w:date="2022-10-26T13:03:00Z">
                <w:rPr>
                  <w:rStyle w:val="Hyperlink"/>
                  <w:noProof/>
                  <w:lang w:val="fr-FR"/>
                </w:rPr>
              </w:rPrChange>
            </w:rPr>
            <w:br/>
          </w:r>
          <w:r w:rsidRPr="00553586">
            <w:rPr>
              <w:lang w:val="fr-CH"/>
              <w:rPrChange w:id="245" w:author="Lisa Jacobs" w:date="2022-10-26T13:03:00Z">
                <w:rPr>
                  <w:rStyle w:val="Hyperlink"/>
                  <w:noProof/>
                  <w:lang w:val="fr-FR"/>
                </w:rPr>
              </w:rPrChange>
            </w:rPr>
            <w:t>du système ADV (</w:t>
          </w:r>
          <w:proofErr w:type="spellStart"/>
          <w:r w:rsidRPr="00553586">
            <w:rPr>
              <w:lang w:val="fr-CH"/>
              <w:rPrChange w:id="246" w:author="Lisa Jacobs" w:date="2022-10-26T13:03:00Z">
                <w:rPr>
                  <w:rStyle w:val="Hyperlink"/>
                  <w:noProof/>
                  <w:lang w:val="fr-FR"/>
                </w:rPr>
              </w:rPrChange>
            </w:rPr>
            <w:t>FlowTracker</w:t>
          </w:r>
          <w:proofErr w:type="spellEnd"/>
          <w:r w:rsidRPr="00553586">
            <w:rPr>
              <w:lang w:val="fr-CH"/>
              <w:rPrChange w:id="247" w:author="Lisa Jacobs" w:date="2022-10-26T13:03:00Z">
                <w:rPr>
                  <w:rStyle w:val="Hyperlink"/>
                  <w:noProof/>
                  <w:lang w:val="fr-FR"/>
                </w:rPr>
              </w:rPrChange>
            </w:rPr>
            <w:t>) [adapté à partir d</w:t>
          </w:r>
          <w:r w:rsidR="001E68A4" w:rsidRPr="00553586">
            <w:rPr>
              <w:lang w:val="fr-CH"/>
              <w:rPrChange w:id="248" w:author="Lisa Jacobs" w:date="2022-10-26T13:03:00Z">
                <w:rPr>
                  <w:rStyle w:val="Hyperlink"/>
                  <w:noProof/>
                  <w:lang w:val="fr-FR"/>
                </w:rPr>
              </w:rPrChange>
            </w:rPr>
            <w:t>’</w:t>
          </w:r>
          <w:r w:rsidRPr="00553586">
            <w:rPr>
              <w:lang w:val="fr-CH"/>
              <w:rPrChange w:id="249" w:author="Lisa Jacobs" w:date="2022-10-26T13:03:00Z">
                <w:rPr>
                  <w:rStyle w:val="Hyperlink"/>
                  <w:noProof/>
                  <w:lang w:val="fr-FR"/>
                </w:rPr>
              </w:rPrChange>
            </w:rPr>
            <w:t xml:space="preserve">un rapport </w:t>
          </w:r>
          <w:r w:rsidR="00622A53" w:rsidRPr="00553586">
            <w:rPr>
              <w:lang w:val="fr-CH"/>
              <w:rPrChange w:id="250" w:author="Lisa Jacobs" w:date="2022-10-26T13:03:00Z">
                <w:rPr>
                  <w:rStyle w:val="Hyperlink"/>
                  <w:noProof/>
                  <w:lang w:val="fr-FR"/>
                </w:rPr>
              </w:rPrChange>
            </w:rPr>
            <w:br/>
          </w:r>
          <w:r w:rsidRPr="00553586">
            <w:rPr>
              <w:lang w:val="fr-CH"/>
              <w:rPrChange w:id="251" w:author="Lisa Jacobs" w:date="2022-10-26T13:03:00Z">
                <w:rPr>
                  <w:rStyle w:val="Hyperlink"/>
                  <w:noProof/>
                  <w:lang w:val="fr-FR"/>
                </w:rPr>
              </w:rPrChange>
            </w:rPr>
            <w:t>de l</w:t>
          </w:r>
          <w:r w:rsidR="001E68A4" w:rsidRPr="00553586">
            <w:rPr>
              <w:lang w:val="fr-CH"/>
              <w:rPrChange w:id="252" w:author="Lisa Jacobs" w:date="2022-10-26T13:03:00Z">
                <w:rPr>
                  <w:rStyle w:val="Hyperlink"/>
                  <w:noProof/>
                  <w:lang w:val="fr-FR"/>
                </w:rPr>
              </w:rPrChange>
            </w:rPr>
            <w:t>’</w:t>
          </w:r>
          <w:proofErr w:type="spellStart"/>
          <w:r w:rsidRPr="00553586">
            <w:rPr>
              <w:lang w:val="fr-CH"/>
              <w:rPrChange w:id="253" w:author="Lisa Jacobs" w:date="2022-10-26T13:03:00Z">
                <w:rPr>
                  <w:rStyle w:val="Hyperlink"/>
                  <w:noProof/>
                  <w:lang w:val="fr-FR"/>
                </w:rPr>
              </w:rPrChange>
            </w:rPr>
            <w:t>Hydrologic</w:t>
          </w:r>
          <w:proofErr w:type="spellEnd"/>
          <w:r w:rsidRPr="00553586">
            <w:rPr>
              <w:lang w:val="fr-CH"/>
              <w:rPrChange w:id="254" w:author="Lisa Jacobs" w:date="2022-10-26T13:03:00Z">
                <w:rPr>
                  <w:rStyle w:val="Hyperlink"/>
                  <w:noProof/>
                  <w:lang w:val="fr-FR"/>
                </w:rPr>
              </w:rPrChange>
            </w:rPr>
            <w:t xml:space="preserve"> Instrumentation Facility (</w:t>
          </w:r>
          <w:proofErr w:type="spellStart"/>
          <w:r w:rsidRPr="00553586">
            <w:rPr>
              <w:lang w:val="fr-CH"/>
              <w:rPrChange w:id="255" w:author="Lisa Jacobs" w:date="2022-10-26T13:03:00Z">
                <w:rPr>
                  <w:rStyle w:val="Hyperlink"/>
                  <w:noProof/>
                  <w:lang w:val="fr-FR"/>
                </w:rPr>
              </w:rPrChange>
            </w:rPr>
            <w:t>HIF</w:t>
          </w:r>
          <w:proofErr w:type="spellEnd"/>
          <w:r w:rsidRPr="00553586">
            <w:rPr>
              <w:lang w:val="fr-CH"/>
              <w:rPrChange w:id="256" w:author="Lisa Jacobs" w:date="2022-10-26T13:03:00Z">
                <w:rPr>
                  <w:rStyle w:val="Hyperlink"/>
                  <w:noProof/>
                  <w:lang w:val="fr-FR"/>
                </w:rPr>
              </w:rPrChange>
            </w:rPr>
            <w:t>)] de l</w:t>
          </w:r>
          <w:r w:rsidR="001E68A4" w:rsidRPr="00553586">
            <w:rPr>
              <w:lang w:val="fr-CH"/>
              <w:rPrChange w:id="257" w:author="Lisa Jacobs" w:date="2022-10-26T13:03:00Z">
                <w:rPr>
                  <w:rStyle w:val="Hyperlink"/>
                  <w:noProof/>
                  <w:lang w:val="fr-FR"/>
                </w:rPr>
              </w:rPrChange>
            </w:rPr>
            <w:t>’</w:t>
          </w:r>
          <w:proofErr w:type="spellStart"/>
          <w:r w:rsidRPr="00553586">
            <w:rPr>
              <w:lang w:val="fr-CH"/>
              <w:rPrChange w:id="258" w:author="Lisa Jacobs" w:date="2022-10-26T13:03:00Z">
                <w:rPr>
                  <w:rStyle w:val="Hyperlink"/>
                  <w:noProof/>
                  <w:lang w:val="fr-FR"/>
                </w:rPr>
              </w:rPrChange>
            </w:rPr>
            <w:t>USGS</w:t>
          </w:r>
          <w:proofErr w:type="spellEnd"/>
          <w:r w:rsidR="00EF33CB" w:rsidRPr="00553586">
            <w:rPr>
              <w:lang w:val="fr-CH"/>
              <w:rPrChange w:id="259" w:author="Lisa Jacobs" w:date="2022-10-26T13:03:00Z">
                <w:rPr>
                  <w:rStyle w:val="Hyperlink"/>
                  <w:noProof/>
                  <w:lang w:val="fr-FR"/>
                </w:rPr>
              </w:rPrChange>
            </w:rPr>
            <w:tab/>
          </w:r>
          <w:r w:rsidR="00EF33CB" w:rsidRPr="00553586">
            <w:rPr>
              <w:lang w:val="fr-CH"/>
              <w:rPrChange w:id="260" w:author="Lisa Jacobs" w:date="2022-10-26T13:03:00Z">
                <w:rPr>
                  <w:rStyle w:val="Hyperlink"/>
                  <w:noProof/>
                  <w:lang w:val="fr-FR"/>
                </w:rPr>
              </w:rPrChange>
            </w:rPr>
            <w:tab/>
          </w:r>
          <w:r w:rsidR="00C571F1" w:rsidRPr="00826028">
            <w:rPr>
              <w:noProof/>
              <w:webHidden/>
              <w:lang w:val="fr-CH"/>
              <w:rPrChange w:id="261" w:author="Lisa Jacobs" w:date="2022-10-26T12:25:00Z">
                <w:rPr>
                  <w:noProof/>
                  <w:webHidden/>
                </w:rPr>
              </w:rPrChange>
            </w:rPr>
            <w:t>37</w:t>
          </w:r>
        </w:p>
        <w:p w14:paraId="4FCDB8EC" w14:textId="0B67576E" w:rsidR="00FF7F7D" w:rsidRPr="00826028" w:rsidRDefault="00FF7F7D" w:rsidP="00D66373">
          <w:pPr>
            <w:pStyle w:val="TOC1"/>
            <w:ind w:right="-613"/>
            <w:rPr>
              <w:rFonts w:asciiTheme="minorHAnsi" w:eastAsiaTheme="minorEastAsia" w:hAnsiTheme="minorHAnsi" w:cstheme="minorBidi"/>
              <w:noProof/>
              <w:sz w:val="24"/>
              <w:szCs w:val="24"/>
              <w:lang w:val="fr-CH"/>
              <w:rPrChange w:id="262" w:author="Lisa Jacobs" w:date="2022-10-26T12:25:00Z">
                <w:rPr>
                  <w:rFonts w:asciiTheme="minorHAnsi" w:eastAsiaTheme="minorEastAsia" w:hAnsiTheme="minorHAnsi" w:cstheme="minorBidi"/>
                  <w:noProof/>
                  <w:sz w:val="24"/>
                  <w:szCs w:val="24"/>
                  <w:lang w:val="en-US"/>
                </w:rPr>
              </w:rPrChange>
            </w:rPr>
          </w:pPr>
          <w:r w:rsidRPr="00553586">
            <w:rPr>
              <w:lang w:val="fr-CH"/>
              <w:rPrChange w:id="263" w:author="Lisa Jacobs" w:date="2022-10-26T13:03:00Z">
                <w:rPr>
                  <w:rStyle w:val="Hyperlink"/>
                  <w:noProof/>
                  <w:lang w:val="fr-FR"/>
                </w:rPr>
              </w:rPrChange>
            </w:rPr>
            <w:t xml:space="preserve">Appendice 3 </w:t>
          </w:r>
          <w:r w:rsidR="00DD42A3" w:rsidRPr="00553586">
            <w:rPr>
              <w:lang w:val="fr-CH"/>
              <w:rPrChange w:id="264" w:author="Lisa Jacobs" w:date="2022-10-26T13:03:00Z">
                <w:rPr>
                  <w:rStyle w:val="Hyperlink"/>
                  <w:noProof/>
                  <w:lang w:val="en-CH"/>
                </w:rPr>
              </w:rPrChange>
            </w:rPr>
            <w:t>–</w:t>
          </w:r>
          <w:r w:rsidRPr="00553586">
            <w:rPr>
              <w:lang w:val="fr-CH"/>
              <w:rPrChange w:id="265" w:author="Lisa Jacobs" w:date="2022-10-26T13:03:00Z">
                <w:rPr>
                  <w:rStyle w:val="Hyperlink"/>
                  <w:noProof/>
                  <w:lang w:val="fr-FR"/>
                </w:rPr>
              </w:rPrChange>
            </w:rPr>
            <w:t xml:space="preserve"> Exemple: Protocoles d</w:t>
          </w:r>
          <w:r w:rsidR="001E68A4" w:rsidRPr="00553586">
            <w:rPr>
              <w:lang w:val="fr-CH"/>
              <w:rPrChange w:id="266" w:author="Lisa Jacobs" w:date="2022-10-26T13:03:00Z">
                <w:rPr>
                  <w:rStyle w:val="Hyperlink"/>
                  <w:noProof/>
                  <w:lang w:val="fr-FR"/>
                </w:rPr>
              </w:rPrChange>
            </w:rPr>
            <w:t>’</w:t>
          </w:r>
          <w:r w:rsidRPr="00553586">
            <w:rPr>
              <w:lang w:val="fr-CH"/>
              <w:rPrChange w:id="267" w:author="Lisa Jacobs" w:date="2022-10-26T13:03:00Z">
                <w:rPr>
                  <w:rStyle w:val="Hyperlink"/>
                  <w:noProof/>
                  <w:lang w:val="fr-FR"/>
                </w:rPr>
              </w:rPrChange>
            </w:rPr>
            <w:t xml:space="preserve">étalonnage pour les moulinets </w:t>
          </w:r>
          <w:r w:rsidR="00622A53" w:rsidRPr="00553586">
            <w:rPr>
              <w:lang w:val="fr-CH"/>
              <w:rPrChange w:id="268" w:author="Lisa Jacobs" w:date="2022-10-26T13:03:00Z">
                <w:rPr>
                  <w:rStyle w:val="Hyperlink"/>
                  <w:noProof/>
                  <w:lang w:val="fr-FR"/>
                </w:rPr>
              </w:rPrChange>
            </w:rPr>
            <w:br/>
          </w:r>
          <w:r w:rsidRPr="00553586">
            <w:rPr>
              <w:lang w:val="fr-CH"/>
              <w:rPrChange w:id="269" w:author="Lisa Jacobs" w:date="2022-10-26T13:03:00Z">
                <w:rPr>
                  <w:rStyle w:val="Hyperlink"/>
                  <w:noProof/>
                  <w:lang w:val="fr-FR"/>
                </w:rPr>
              </w:rPrChange>
            </w:rPr>
            <w:t>à axe vertica</w:t>
          </w:r>
          <w:r w:rsidR="00EF33CB" w:rsidRPr="00553586">
            <w:rPr>
              <w:lang w:val="fr-CH"/>
              <w:rPrChange w:id="270" w:author="Lisa Jacobs" w:date="2022-10-26T13:03:00Z">
                <w:rPr>
                  <w:rStyle w:val="Hyperlink"/>
                  <w:noProof/>
                  <w:lang w:val="fr-FR"/>
                </w:rPr>
              </w:rPrChange>
            </w:rPr>
            <w:t>l</w:t>
          </w:r>
          <w:r w:rsidR="00EF33CB" w:rsidRPr="00553586">
            <w:rPr>
              <w:lang w:val="fr-CH"/>
              <w:rPrChange w:id="271" w:author="Lisa Jacobs" w:date="2022-10-26T13:03:00Z">
                <w:rPr>
                  <w:rStyle w:val="Hyperlink"/>
                  <w:noProof/>
                  <w:lang w:val="fr-FR"/>
                </w:rPr>
              </w:rPrChange>
            </w:rPr>
            <w:tab/>
          </w:r>
          <w:r w:rsidR="00EF33CB" w:rsidRPr="00553586">
            <w:rPr>
              <w:lang w:val="fr-CH"/>
              <w:rPrChange w:id="272" w:author="Lisa Jacobs" w:date="2022-10-26T13:03:00Z">
                <w:rPr>
                  <w:rStyle w:val="Hyperlink"/>
                  <w:noProof/>
                  <w:lang w:val="fr-FR"/>
                </w:rPr>
              </w:rPrChange>
            </w:rPr>
            <w:tab/>
          </w:r>
          <w:r w:rsidR="00EF33CB" w:rsidRPr="00553586">
            <w:rPr>
              <w:lang w:val="fr-CH"/>
              <w:rPrChange w:id="273" w:author="Lisa Jacobs" w:date="2022-10-26T13:03:00Z">
                <w:rPr>
                  <w:rStyle w:val="Hyperlink"/>
                  <w:noProof/>
                  <w:lang w:val="fr-FR"/>
                </w:rPr>
              </w:rPrChange>
            </w:rPr>
            <w:tab/>
          </w:r>
          <w:r w:rsidR="00622A53" w:rsidRPr="00553586">
            <w:rPr>
              <w:lang w:val="fr-CH"/>
              <w:rPrChange w:id="274" w:author="Lisa Jacobs" w:date="2022-10-26T13:03:00Z">
                <w:rPr>
                  <w:rStyle w:val="Hyperlink"/>
                  <w:noProof/>
                  <w:lang w:val="fr-FR"/>
                </w:rPr>
              </w:rPrChange>
            </w:rPr>
            <w:tab/>
          </w:r>
          <w:r w:rsidR="00622A53" w:rsidRPr="00553586">
            <w:rPr>
              <w:lang w:val="fr-CH"/>
              <w:rPrChange w:id="275" w:author="Lisa Jacobs" w:date="2022-10-26T13:03:00Z">
                <w:rPr>
                  <w:rStyle w:val="Hyperlink"/>
                  <w:noProof/>
                  <w:lang w:val="fr-FR"/>
                </w:rPr>
              </w:rPrChange>
            </w:rPr>
            <w:tab/>
          </w:r>
          <w:r w:rsidRPr="00826028">
            <w:rPr>
              <w:noProof/>
              <w:webHidden/>
              <w:lang w:val="fr-CH"/>
              <w:rPrChange w:id="276" w:author="Lisa Jacobs" w:date="2022-10-26T12:25:00Z">
                <w:rPr>
                  <w:noProof/>
                  <w:webHidden/>
                </w:rPr>
              </w:rPrChange>
            </w:rPr>
            <w:tab/>
          </w:r>
          <w:r w:rsidR="00C571F1" w:rsidRPr="00826028">
            <w:rPr>
              <w:noProof/>
              <w:webHidden/>
              <w:lang w:val="fr-CH"/>
              <w:rPrChange w:id="277" w:author="Lisa Jacobs" w:date="2022-10-26T12:25:00Z">
                <w:rPr>
                  <w:noProof/>
                  <w:webHidden/>
                </w:rPr>
              </w:rPrChange>
            </w:rPr>
            <w:t>44</w:t>
          </w:r>
        </w:p>
        <w:p w14:paraId="4FD20737" w14:textId="7E8715D3" w:rsidR="008D6750" w:rsidRPr="00EC6C8A" w:rsidRDefault="00000000" w:rsidP="008D6750">
          <w:pPr>
            <w:keepNext/>
            <w:keepLines/>
            <w:tabs>
              <w:tab w:val="left" w:pos="8789"/>
            </w:tabs>
            <w:spacing w:before="480" w:line="276" w:lineRule="auto"/>
            <w:jc w:val="center"/>
            <w:rPr>
              <w:b/>
              <w:bCs/>
              <w:noProof/>
              <w:lang w:val="fr-FR"/>
            </w:rPr>
          </w:pPr>
        </w:p>
      </w:sdtContent>
    </w:sdt>
    <w:p w14:paraId="27737402" w14:textId="77777777" w:rsidR="008D6750" w:rsidRPr="00EC6C8A" w:rsidRDefault="008D6750" w:rsidP="001A25F0">
      <w:pPr>
        <w:pStyle w:val="WMOBodyText"/>
        <w:rPr>
          <w:lang w:val="fr-FR"/>
        </w:rPr>
      </w:pPr>
    </w:p>
    <w:p w14:paraId="0A2B7370" w14:textId="36CDE99D" w:rsidR="00A26BCB" w:rsidRPr="00EC6C8A" w:rsidRDefault="00A26BCB">
      <w:pPr>
        <w:tabs>
          <w:tab w:val="clear" w:pos="1134"/>
        </w:tabs>
        <w:jc w:val="left"/>
        <w:rPr>
          <w:rFonts w:eastAsia="Verdana" w:cs="Verdana"/>
          <w:lang w:val="fr-FR" w:eastAsia="zh-TW"/>
        </w:rPr>
      </w:pPr>
      <w:r w:rsidRPr="00EC6C8A">
        <w:rPr>
          <w:lang w:val="fr-FR"/>
        </w:rPr>
        <w:br w:type="page"/>
      </w:r>
    </w:p>
    <w:p w14:paraId="34D5ED06" w14:textId="76DB8944" w:rsidR="008D6750" w:rsidRPr="00FC3420" w:rsidRDefault="008D6750" w:rsidP="00FC3420">
      <w:pPr>
        <w:pStyle w:val="Heading1"/>
        <w:keepLines w:val="0"/>
        <w:numPr>
          <w:ilvl w:val="0"/>
          <w:numId w:val="14"/>
        </w:numPr>
        <w:tabs>
          <w:tab w:val="left" w:pos="1134"/>
          <w:tab w:val="num" w:pos="1440"/>
        </w:tabs>
        <w:overflowPunct w:val="0"/>
        <w:autoSpaceDE w:val="0"/>
        <w:autoSpaceDN w:val="0"/>
        <w:adjustRightInd w:val="0"/>
        <w:spacing w:before="240" w:after="240"/>
        <w:ind w:left="1134" w:hanging="1134"/>
        <w:jc w:val="left"/>
        <w:textAlignment w:val="baseline"/>
      </w:pPr>
      <w:bookmarkStart w:id="278" w:name="_Toc113893246"/>
      <w:bookmarkStart w:id="279" w:name="_Toc113893337"/>
      <w:bookmarkStart w:id="280" w:name="_Toc113893439"/>
      <w:bookmarkStart w:id="281" w:name="_Toc115799121"/>
      <w:r>
        <w:rPr>
          <w:lang w:val="fr-FR"/>
        </w:rPr>
        <w:lastRenderedPageBreak/>
        <w:t>Introduction</w:t>
      </w:r>
      <w:bookmarkEnd w:id="278"/>
      <w:bookmarkEnd w:id="279"/>
      <w:bookmarkEnd w:id="280"/>
      <w:bookmarkEnd w:id="281"/>
    </w:p>
    <w:p w14:paraId="0DF2C2B2" w14:textId="4E2E2CF5" w:rsidR="008D6750" w:rsidRPr="00496A77" w:rsidRDefault="008D6750" w:rsidP="008D6750">
      <w:pPr>
        <w:jc w:val="left"/>
        <w:rPr>
          <w:rFonts w:eastAsia="Times New Roman"/>
          <w:lang w:val="fr-FR"/>
        </w:rPr>
      </w:pPr>
      <w:r>
        <w:rPr>
          <w:lang w:val="fr-FR"/>
        </w:rPr>
        <w:t>Dans le cadre du projet de l</w:t>
      </w:r>
      <w:r w:rsidR="001E68A4">
        <w:rPr>
          <w:lang w:val="fr-FR"/>
        </w:rPr>
        <w:t>’</w:t>
      </w:r>
      <w:r>
        <w:rPr>
          <w:lang w:val="fr-FR"/>
        </w:rPr>
        <w:t>Organisation météorologique mondiale (OMM) intitulé «Évaluation des performances des instruments et des techniques de mesure d</w:t>
      </w:r>
      <w:r w:rsidR="001E68A4">
        <w:rPr>
          <w:lang w:val="fr-FR"/>
        </w:rPr>
        <w:t>’</w:t>
      </w:r>
      <w:r>
        <w:rPr>
          <w:lang w:val="fr-FR"/>
        </w:rPr>
        <w:t>écoulement», l</w:t>
      </w:r>
      <w:r w:rsidR="001E68A4">
        <w:rPr>
          <w:lang w:val="fr-FR"/>
        </w:rPr>
        <w:t>’</w:t>
      </w:r>
      <w:r>
        <w:rPr>
          <w:lang w:val="fr-FR"/>
        </w:rPr>
        <w:t>un des résultats du projet porte sur l</w:t>
      </w:r>
      <w:r w:rsidR="001E68A4">
        <w:rPr>
          <w:lang w:val="fr-FR"/>
        </w:rPr>
        <w:t>’</w:t>
      </w:r>
      <w:r>
        <w:rPr>
          <w:lang w:val="fr-FR"/>
        </w:rPr>
        <w:t>élaboration de directives appelées à orienter l</w:t>
      </w:r>
      <w:r w:rsidR="001E68A4">
        <w:rPr>
          <w:lang w:val="fr-FR"/>
        </w:rPr>
        <w:t>’</w:t>
      </w:r>
      <w:r>
        <w:rPr>
          <w:lang w:val="fr-FR"/>
        </w:rPr>
        <w:t>étalonnage des instruments de mesure de l</w:t>
      </w:r>
      <w:r w:rsidR="001E68A4">
        <w:rPr>
          <w:lang w:val="fr-FR"/>
        </w:rPr>
        <w:t>’</w:t>
      </w:r>
      <w:r>
        <w:rPr>
          <w:lang w:val="fr-FR"/>
        </w:rPr>
        <w:t xml:space="preserve">écoulement et </w:t>
      </w:r>
      <w:r w:rsidR="00BF01F1">
        <w:rPr>
          <w:lang w:val="fr-FR"/>
        </w:rPr>
        <w:t>l</w:t>
      </w:r>
      <w:r>
        <w:rPr>
          <w:lang w:val="fr-FR"/>
        </w:rPr>
        <w:t xml:space="preserve">es </w:t>
      </w:r>
      <w:r w:rsidR="00BF01F1">
        <w:rPr>
          <w:lang w:val="fr-FR"/>
        </w:rPr>
        <w:t>essais</w:t>
      </w:r>
      <w:r>
        <w:rPr>
          <w:lang w:val="fr-FR"/>
        </w:rPr>
        <w:t xml:space="preserve"> de performance </w:t>
      </w:r>
      <w:r w:rsidR="00164541">
        <w:rPr>
          <w:lang w:val="fr-FR"/>
        </w:rPr>
        <w:t>sur l</w:t>
      </w:r>
      <w:r>
        <w:rPr>
          <w:lang w:val="fr-FR"/>
        </w:rPr>
        <w:t>es instruments et des techniques</w:t>
      </w:r>
      <w:r w:rsidR="00164541">
        <w:rPr>
          <w:lang w:val="fr-FR"/>
        </w:rPr>
        <w:t>,</w:t>
      </w:r>
      <w:r>
        <w:rPr>
          <w:lang w:val="fr-FR"/>
        </w:rPr>
        <w:t xml:space="preserve"> ainsi que la communication des résultats s</w:t>
      </w:r>
      <w:r w:rsidR="001E68A4">
        <w:rPr>
          <w:lang w:val="fr-FR"/>
        </w:rPr>
        <w:t>’</w:t>
      </w:r>
      <w:r>
        <w:rPr>
          <w:lang w:val="fr-FR"/>
        </w:rPr>
        <w:t>y rapportant.</w:t>
      </w:r>
    </w:p>
    <w:p w14:paraId="3523CD07" w14:textId="77777777" w:rsidR="008D6750" w:rsidRPr="00496A77" w:rsidRDefault="008D6750" w:rsidP="008D6750">
      <w:pPr>
        <w:jc w:val="left"/>
        <w:rPr>
          <w:rFonts w:eastAsia="Times New Roman"/>
          <w:lang w:val="fr-FR"/>
        </w:rPr>
      </w:pPr>
    </w:p>
    <w:p w14:paraId="19C10447" w14:textId="42A5E095" w:rsidR="008D6750" w:rsidRPr="00496A77" w:rsidRDefault="008D6750" w:rsidP="001114B0">
      <w:pPr>
        <w:spacing w:after="360"/>
        <w:jc w:val="left"/>
        <w:rPr>
          <w:rFonts w:eastAsia="Times New Roman" w:cs="Times New Roman"/>
          <w:lang w:val="fr-FR"/>
        </w:rPr>
      </w:pPr>
      <w:r>
        <w:rPr>
          <w:lang w:val="fr-FR"/>
        </w:rPr>
        <w:t>Les présentes directives mettent l</w:t>
      </w:r>
      <w:r w:rsidR="001E68A4">
        <w:rPr>
          <w:lang w:val="fr-FR"/>
        </w:rPr>
        <w:t>’</w:t>
      </w:r>
      <w:r>
        <w:rPr>
          <w:lang w:val="fr-FR"/>
        </w:rPr>
        <w:t>accent sur les instruments de mesure sur le terrain utilisés pour déterminer l</w:t>
      </w:r>
      <w:r w:rsidR="001E68A4">
        <w:rPr>
          <w:lang w:val="fr-FR"/>
        </w:rPr>
        <w:t>’</w:t>
      </w:r>
      <w:r>
        <w:rPr>
          <w:lang w:val="fr-FR"/>
        </w:rPr>
        <w:t>écoulement (y compris les vélocimètres, les capteurs de profondeur, les profileurs de courant) et pour élaborer une documentation fournissant des orientations générales sur leur vérification et leur étalonnage. L</w:t>
      </w:r>
      <w:r w:rsidR="001E68A4">
        <w:rPr>
          <w:lang w:val="fr-FR"/>
        </w:rPr>
        <w:t>’</w:t>
      </w:r>
      <w:r>
        <w:rPr>
          <w:lang w:val="fr-FR"/>
        </w:rPr>
        <w:t>objectif est de fournir des renseignements précieux aux Services hydrologiques nationaux (</w:t>
      </w:r>
      <w:proofErr w:type="spellStart"/>
      <w:r>
        <w:rPr>
          <w:lang w:val="fr-FR"/>
        </w:rPr>
        <w:t>SHN</w:t>
      </w:r>
      <w:proofErr w:type="spellEnd"/>
      <w:r>
        <w:rPr>
          <w:lang w:val="fr-FR"/>
        </w:rPr>
        <w:t>), de partager des informations et de comparer les résultats des évaluations réalisées par</w:t>
      </w:r>
      <w:r w:rsidR="00301B3C">
        <w:rPr>
          <w:lang w:val="en-CH"/>
        </w:rPr>
        <w:t> </w:t>
      </w:r>
      <w:r>
        <w:rPr>
          <w:lang w:val="fr-FR"/>
        </w:rPr>
        <w:t xml:space="preserve">différentes institutions, tout en acceptant que chaque </w:t>
      </w:r>
      <w:proofErr w:type="spellStart"/>
      <w:r>
        <w:rPr>
          <w:lang w:val="fr-FR"/>
        </w:rPr>
        <w:t>SHN</w:t>
      </w:r>
      <w:proofErr w:type="spellEnd"/>
      <w:r>
        <w:rPr>
          <w:lang w:val="fr-FR"/>
        </w:rPr>
        <w:t xml:space="preserve"> a ses propres besoins en</w:t>
      </w:r>
      <w:r w:rsidR="00301B3C">
        <w:rPr>
          <w:lang w:val="en-CH"/>
        </w:rPr>
        <w:t> </w:t>
      </w:r>
      <w:r>
        <w:rPr>
          <w:lang w:val="fr-FR"/>
        </w:rPr>
        <w:t>matière d</w:t>
      </w:r>
      <w:r w:rsidR="001E68A4">
        <w:rPr>
          <w:lang w:val="fr-FR"/>
        </w:rPr>
        <w:t>’</w:t>
      </w:r>
      <w:r>
        <w:rPr>
          <w:lang w:val="fr-FR"/>
        </w:rPr>
        <w:t xml:space="preserve">instruments, de méthodologies </w:t>
      </w:r>
      <w:r w:rsidR="00AF4425">
        <w:rPr>
          <w:lang w:val="fr-FR"/>
        </w:rPr>
        <w:t>d</w:t>
      </w:r>
      <w:r w:rsidR="001E68A4">
        <w:rPr>
          <w:lang w:val="fr-FR"/>
        </w:rPr>
        <w:t>’</w:t>
      </w:r>
      <w:r w:rsidR="00AF4425">
        <w:rPr>
          <w:lang w:val="fr-FR"/>
        </w:rPr>
        <w:t>essais</w:t>
      </w:r>
      <w:r>
        <w:rPr>
          <w:lang w:val="fr-FR"/>
        </w:rPr>
        <w:t>, de spécifications/normes de performance et d</w:t>
      </w:r>
      <w:r w:rsidR="001E68A4">
        <w:rPr>
          <w:lang w:val="fr-FR"/>
        </w:rPr>
        <w:t>’</w:t>
      </w:r>
      <w:r>
        <w:rPr>
          <w:lang w:val="fr-FR"/>
        </w:rPr>
        <w:t>exigences internes en matière d</w:t>
      </w:r>
      <w:r w:rsidR="001E68A4">
        <w:rPr>
          <w:lang w:val="fr-FR"/>
        </w:rPr>
        <w:t>’</w:t>
      </w:r>
      <w:r>
        <w:rPr>
          <w:lang w:val="fr-FR"/>
        </w:rPr>
        <w:t>établissement de rapports.</w:t>
      </w:r>
    </w:p>
    <w:p w14:paraId="1CCDCAD2" w14:textId="77777777" w:rsidR="008D6750" w:rsidRPr="002852FE" w:rsidRDefault="008D6750" w:rsidP="00FC3420">
      <w:pPr>
        <w:pStyle w:val="Heading1"/>
        <w:keepLines w:val="0"/>
        <w:numPr>
          <w:ilvl w:val="0"/>
          <w:numId w:val="14"/>
        </w:numPr>
        <w:tabs>
          <w:tab w:val="left" w:pos="1134"/>
          <w:tab w:val="num" w:pos="1440"/>
        </w:tabs>
        <w:overflowPunct w:val="0"/>
        <w:autoSpaceDE w:val="0"/>
        <w:autoSpaceDN w:val="0"/>
        <w:adjustRightInd w:val="0"/>
        <w:spacing w:before="240" w:after="240"/>
        <w:ind w:left="1134" w:hanging="1134"/>
        <w:jc w:val="left"/>
        <w:textAlignment w:val="baseline"/>
      </w:pPr>
      <w:bookmarkStart w:id="282" w:name="_Toc113893247"/>
      <w:bookmarkStart w:id="283" w:name="_Toc113893338"/>
      <w:bookmarkStart w:id="284" w:name="_Toc113893440"/>
      <w:bookmarkStart w:id="285" w:name="_Toc115799122"/>
      <w:r>
        <w:rPr>
          <w:lang w:val="fr-FR"/>
        </w:rPr>
        <w:t>GÉNÉRALITÉS</w:t>
      </w:r>
      <w:bookmarkEnd w:id="282"/>
      <w:bookmarkEnd w:id="283"/>
      <w:bookmarkEnd w:id="284"/>
      <w:bookmarkEnd w:id="285"/>
    </w:p>
    <w:p w14:paraId="1DEAA884" w14:textId="3440190E" w:rsidR="008D6750" w:rsidRPr="00496A77" w:rsidRDefault="008D6750" w:rsidP="00862649">
      <w:pPr>
        <w:spacing w:after="360"/>
        <w:jc w:val="left"/>
        <w:rPr>
          <w:rFonts w:eastAsia="Times New Roman" w:cs="Times New Roman"/>
          <w:lang w:val="fr-FR"/>
        </w:rPr>
      </w:pPr>
      <w:r>
        <w:rPr>
          <w:lang w:val="fr-FR"/>
        </w:rPr>
        <w:t>Avec l</w:t>
      </w:r>
      <w:r w:rsidR="001E68A4">
        <w:rPr>
          <w:lang w:val="fr-FR"/>
        </w:rPr>
        <w:t>’</w:t>
      </w:r>
      <w:r>
        <w:rPr>
          <w:lang w:val="fr-FR"/>
        </w:rPr>
        <w:t>évolution de la technologie, les instruments de mesure de l</w:t>
      </w:r>
      <w:r w:rsidR="001E68A4">
        <w:rPr>
          <w:lang w:val="fr-FR"/>
        </w:rPr>
        <w:t>’</w:t>
      </w:r>
      <w:r>
        <w:rPr>
          <w:lang w:val="fr-FR"/>
        </w:rPr>
        <w:t>écoulement deviennent de plus en plus sophistiqués et exigent des connaissances de plus en plus importantes en vue de leur utilisation optimale. La vérification et l</w:t>
      </w:r>
      <w:r w:rsidR="001E68A4">
        <w:rPr>
          <w:lang w:val="fr-FR"/>
        </w:rPr>
        <w:t>’</w:t>
      </w:r>
      <w:r>
        <w:rPr>
          <w:lang w:val="fr-FR"/>
        </w:rPr>
        <w:t xml:space="preserve">étalonnage réguliers de ces instruments devraient être une priorité pour chaque </w:t>
      </w:r>
      <w:proofErr w:type="spellStart"/>
      <w:r>
        <w:rPr>
          <w:lang w:val="fr-FR"/>
        </w:rPr>
        <w:t>SHN</w:t>
      </w:r>
      <w:proofErr w:type="spellEnd"/>
      <w:r>
        <w:rPr>
          <w:lang w:val="fr-FR"/>
        </w:rPr>
        <w:t>. L</w:t>
      </w:r>
      <w:r w:rsidR="001E68A4">
        <w:rPr>
          <w:lang w:val="fr-FR"/>
        </w:rPr>
        <w:t>’</w:t>
      </w:r>
      <w:r>
        <w:rPr>
          <w:lang w:val="fr-FR"/>
        </w:rPr>
        <w:t>étalonnage de ces dispositifs nécessite souvent l</w:t>
      </w:r>
      <w:r w:rsidR="001E68A4">
        <w:rPr>
          <w:lang w:val="fr-FR"/>
        </w:rPr>
        <w:t>’</w:t>
      </w:r>
      <w:r>
        <w:rPr>
          <w:lang w:val="fr-FR"/>
        </w:rPr>
        <w:t>envoi de l</w:t>
      </w:r>
      <w:r w:rsidR="001E68A4">
        <w:rPr>
          <w:lang w:val="fr-FR"/>
        </w:rPr>
        <w:t>’</w:t>
      </w:r>
      <w:r>
        <w:rPr>
          <w:lang w:val="fr-FR"/>
        </w:rPr>
        <w:t>instrument à des laboratoires d</w:t>
      </w:r>
      <w:r w:rsidR="001E68A4">
        <w:rPr>
          <w:lang w:val="fr-FR"/>
        </w:rPr>
        <w:t>’</w:t>
      </w:r>
      <w:r>
        <w:rPr>
          <w:lang w:val="fr-FR"/>
        </w:rPr>
        <w:t>étalonnage. Cependant, le processus d</w:t>
      </w:r>
      <w:r w:rsidR="001E68A4">
        <w:rPr>
          <w:lang w:val="fr-FR"/>
        </w:rPr>
        <w:t>’</w:t>
      </w:r>
      <w:r>
        <w:rPr>
          <w:lang w:val="fr-FR"/>
        </w:rPr>
        <w:t>expédition de l</w:t>
      </w:r>
      <w:r w:rsidR="001E68A4">
        <w:rPr>
          <w:lang w:val="fr-FR"/>
        </w:rPr>
        <w:t>’</w:t>
      </w:r>
      <w:r>
        <w:rPr>
          <w:lang w:val="fr-FR"/>
        </w:rPr>
        <w:t>instrument peut causer des problèmes supplémentaires et des dérives dues simplement au mouvement des instruments. Les</w:t>
      </w:r>
      <w:r w:rsidR="00DA07A8">
        <w:rPr>
          <w:lang w:val="en-CH"/>
        </w:rPr>
        <w:t> </w:t>
      </w:r>
      <w:r>
        <w:rPr>
          <w:lang w:val="fr-FR"/>
        </w:rPr>
        <w:t>vérifications et/ou étalonnages sur site sont une pratique de rechange aux étalonnages en laboratoire et ces pratiques sur site sont également appropriées pour</w:t>
      </w:r>
      <w:r w:rsidR="00862649">
        <w:rPr>
          <w:lang w:val="en-CH"/>
        </w:rPr>
        <w:t> </w:t>
      </w:r>
      <w:r>
        <w:rPr>
          <w:lang w:val="fr-FR"/>
        </w:rPr>
        <w:t>contrôler la qualité des mesures.</w:t>
      </w:r>
    </w:p>
    <w:p w14:paraId="4E4F9BB5" w14:textId="77777777" w:rsidR="008D6750" w:rsidRPr="002852FE" w:rsidRDefault="008D6750" w:rsidP="00D307CF">
      <w:pPr>
        <w:pStyle w:val="Heading2"/>
        <w:keepLines w:val="0"/>
        <w:numPr>
          <w:ilvl w:val="1"/>
          <w:numId w:val="14"/>
        </w:numPr>
        <w:tabs>
          <w:tab w:val="left" w:pos="1134"/>
        </w:tabs>
        <w:overflowPunct w:val="0"/>
        <w:autoSpaceDE w:val="0"/>
        <w:autoSpaceDN w:val="0"/>
        <w:adjustRightInd w:val="0"/>
        <w:spacing w:before="240" w:after="120"/>
        <w:ind w:left="1134" w:hanging="1134"/>
        <w:jc w:val="left"/>
        <w:textAlignment w:val="baseline"/>
      </w:pPr>
      <w:bookmarkStart w:id="286" w:name="_Toc113893248"/>
      <w:bookmarkStart w:id="287" w:name="_Toc113893339"/>
      <w:bookmarkStart w:id="288" w:name="_Toc113893441"/>
      <w:bookmarkStart w:id="289" w:name="_Toc115799123"/>
      <w:r>
        <w:rPr>
          <w:lang w:val="fr-FR"/>
        </w:rPr>
        <w:t>Spécifications relatives au contexte institutionnel</w:t>
      </w:r>
      <w:bookmarkEnd w:id="286"/>
      <w:bookmarkEnd w:id="287"/>
      <w:bookmarkEnd w:id="288"/>
      <w:bookmarkEnd w:id="289"/>
    </w:p>
    <w:p w14:paraId="5F153ABB" w14:textId="5B8BC9C4" w:rsidR="008D6750" w:rsidRPr="00496A77" w:rsidRDefault="008D6750" w:rsidP="00FF7F7D">
      <w:pPr>
        <w:jc w:val="left"/>
        <w:rPr>
          <w:rFonts w:eastAsia="Times New Roman" w:cs="Times New Roman"/>
          <w:lang w:val="fr-FR"/>
        </w:rPr>
      </w:pPr>
      <w:r>
        <w:rPr>
          <w:lang w:val="fr-FR"/>
        </w:rPr>
        <w:t xml:space="preserve">Chaque </w:t>
      </w:r>
      <w:proofErr w:type="spellStart"/>
      <w:r>
        <w:rPr>
          <w:lang w:val="fr-FR"/>
        </w:rPr>
        <w:t>SHN</w:t>
      </w:r>
      <w:proofErr w:type="spellEnd"/>
      <w:r>
        <w:rPr>
          <w:lang w:val="fr-FR"/>
        </w:rPr>
        <w:t xml:space="preserve"> dispose de possibilités différentes pour accéder à un laboratoire d</w:t>
      </w:r>
      <w:r w:rsidR="001E68A4">
        <w:rPr>
          <w:lang w:val="fr-FR"/>
        </w:rPr>
        <w:t>’</w:t>
      </w:r>
      <w:r>
        <w:rPr>
          <w:lang w:val="fr-FR"/>
        </w:rPr>
        <w:t>essai et/ou d</w:t>
      </w:r>
      <w:r w:rsidR="001E68A4">
        <w:rPr>
          <w:lang w:val="fr-FR"/>
        </w:rPr>
        <w:t>’</w:t>
      </w:r>
      <w:r>
        <w:rPr>
          <w:lang w:val="fr-FR"/>
        </w:rPr>
        <w:t>étalonnage, collaborer avec un distributeur local ou même communiquer avec le fabricant d</w:t>
      </w:r>
      <w:r w:rsidR="001E68A4">
        <w:rPr>
          <w:lang w:val="fr-FR"/>
        </w:rPr>
        <w:t>’</w:t>
      </w:r>
      <w:r>
        <w:rPr>
          <w:lang w:val="fr-FR"/>
        </w:rPr>
        <w:t xml:space="preserve">instruments en cas de problèmes </w:t>
      </w:r>
      <w:r w:rsidR="00550152">
        <w:rPr>
          <w:lang w:val="fr-FR"/>
        </w:rPr>
        <w:t>nécessitant une intervention</w:t>
      </w:r>
      <w:r>
        <w:rPr>
          <w:lang w:val="fr-FR"/>
        </w:rPr>
        <w:t xml:space="preserve"> (instruments défectueux, dommages, erreurs de logiciel). Ces facteurs, et bien d</w:t>
      </w:r>
      <w:r w:rsidR="001E68A4">
        <w:rPr>
          <w:lang w:val="fr-FR"/>
        </w:rPr>
        <w:t>’</w:t>
      </w:r>
      <w:r>
        <w:rPr>
          <w:lang w:val="fr-FR"/>
        </w:rPr>
        <w:t xml:space="preserve">autres, doivent être pris en compte et le présent document fournit une orientation adaptée aux conditions spécifiques du </w:t>
      </w:r>
      <w:proofErr w:type="spellStart"/>
      <w:r>
        <w:rPr>
          <w:lang w:val="fr-FR"/>
        </w:rPr>
        <w:t>SHN</w:t>
      </w:r>
      <w:proofErr w:type="spellEnd"/>
      <w:r>
        <w:rPr>
          <w:lang w:val="fr-FR"/>
        </w:rPr>
        <w:t>. Les tests des nouveaux instruments, les conditions de garantie, les solutions internes, les vérifications régulières, etc. sont les facteurs les plus importants qui devraient être inclus dans un plan complet d</w:t>
      </w:r>
      <w:r w:rsidR="001E68A4">
        <w:rPr>
          <w:lang w:val="fr-FR"/>
        </w:rPr>
        <w:t>’</w:t>
      </w:r>
      <w:r>
        <w:rPr>
          <w:lang w:val="fr-FR"/>
        </w:rPr>
        <w:t xml:space="preserve">assurance-qualité (AQ) des instruments. Pour la plupart des </w:t>
      </w:r>
      <w:proofErr w:type="spellStart"/>
      <w:r>
        <w:rPr>
          <w:lang w:val="fr-FR"/>
        </w:rPr>
        <w:t>SHN</w:t>
      </w:r>
      <w:proofErr w:type="spellEnd"/>
      <w:r>
        <w:rPr>
          <w:lang w:val="fr-FR"/>
        </w:rPr>
        <w:t>, la situation économique est le facteur le plus limitatif, mais même la structure historique de l</w:t>
      </w:r>
      <w:r w:rsidR="001E68A4">
        <w:rPr>
          <w:lang w:val="fr-FR"/>
        </w:rPr>
        <w:t>’</w:t>
      </w:r>
      <w:r>
        <w:rPr>
          <w:lang w:val="fr-FR"/>
        </w:rPr>
        <w:t>organisation, ou les circonstances régionales et logistiques, peuvent influencer leur approche de la vérification et du calibrage.</w:t>
      </w:r>
    </w:p>
    <w:p w14:paraId="4C7AF8D1" w14:textId="77777777" w:rsidR="008D6750" w:rsidRPr="002852FE" w:rsidRDefault="008D6750" w:rsidP="0073608F">
      <w:pPr>
        <w:jc w:val="center"/>
        <w:rPr>
          <w:rFonts w:eastAsia="Times New Roman" w:cs="Times New Roman"/>
        </w:rPr>
      </w:pPr>
      <w:r w:rsidRPr="002852FE">
        <w:rPr>
          <w:noProof/>
        </w:rPr>
        <w:lastRenderedPageBreak/>
        <w:drawing>
          <wp:inline distT="0" distB="0" distL="0" distR="0" wp14:anchorId="7F304746" wp14:editId="7A2B3AFE">
            <wp:extent cx="4819724" cy="4476130"/>
            <wp:effectExtent l="0" t="0" r="0" b="0"/>
            <wp:docPr id="15" name="Obrázek 1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Text, chat or text message&#10;&#10;Description automatically generated"/>
                    <pic:cNvPicPr/>
                  </pic:nvPicPr>
                  <pic:blipFill>
                    <a:blip r:embed="rId12">
                      <a:extLst>
                        <a:ext uri="{28A0092B-C50C-407E-A947-70E740481C1C}">
                          <a14:useLocalDpi xmlns:a14="http://schemas.microsoft.com/office/drawing/2010/main"/>
                        </a:ext>
                      </a:extLst>
                    </a:blip>
                    <a:srcRect/>
                    <a:stretch>
                      <a:fillRect/>
                    </a:stretch>
                  </pic:blipFill>
                  <pic:spPr>
                    <a:xfrm>
                      <a:off x="0" y="0"/>
                      <a:ext cx="4819724" cy="4476130"/>
                    </a:xfrm>
                    <a:prstGeom prst="rect">
                      <a:avLst/>
                    </a:prstGeom>
                  </pic:spPr>
                </pic:pic>
              </a:graphicData>
            </a:graphic>
          </wp:inline>
        </w:drawing>
      </w:r>
    </w:p>
    <w:p w14:paraId="24A83E72" w14:textId="393E9ACB" w:rsidR="008D6750" w:rsidRPr="00496A77" w:rsidRDefault="008D6750" w:rsidP="008D6750">
      <w:pPr>
        <w:rPr>
          <w:rFonts w:eastAsia="Times New Roman" w:cs="Times New Roman"/>
          <w:lang w:val="fr-FR"/>
        </w:rPr>
      </w:pPr>
      <w:r>
        <w:rPr>
          <w:lang w:val="fr-FR"/>
        </w:rPr>
        <w:t xml:space="preserve">Fig. 1: Suggestions de solutions possibles en fonction des conditions spécifiques et des besoins particuliers. Le graphique explique que plus le budget du </w:t>
      </w:r>
      <w:proofErr w:type="spellStart"/>
      <w:r>
        <w:rPr>
          <w:lang w:val="fr-FR"/>
        </w:rPr>
        <w:t>SHN</w:t>
      </w:r>
      <w:proofErr w:type="spellEnd"/>
      <w:r>
        <w:rPr>
          <w:lang w:val="fr-FR"/>
        </w:rPr>
        <w:t xml:space="preserve"> est élevé, plus l</w:t>
      </w:r>
      <w:r w:rsidR="001E68A4">
        <w:rPr>
          <w:lang w:val="fr-FR"/>
        </w:rPr>
        <w:t>’</w:t>
      </w:r>
      <w:r>
        <w:rPr>
          <w:lang w:val="fr-FR"/>
        </w:rPr>
        <w:t>investissement dans les services externes est important. Exemple: le contrat d</w:t>
      </w:r>
      <w:r w:rsidR="001E68A4">
        <w:rPr>
          <w:lang w:val="fr-FR"/>
        </w:rPr>
        <w:t>’</w:t>
      </w:r>
      <w:r>
        <w:rPr>
          <w:lang w:val="fr-FR"/>
        </w:rPr>
        <w:t>achat inclut la garantie que tout service, vérification et étalonnage est couvert par le fabricant et que l</w:t>
      </w:r>
      <w:r w:rsidR="001E68A4">
        <w:rPr>
          <w:lang w:val="fr-FR"/>
        </w:rPr>
        <w:t>’</w:t>
      </w:r>
      <w:r>
        <w:rPr>
          <w:lang w:val="fr-FR"/>
        </w:rPr>
        <w:t>utilisateur ne s</w:t>
      </w:r>
      <w:r w:rsidR="001E68A4">
        <w:rPr>
          <w:lang w:val="fr-FR"/>
        </w:rPr>
        <w:t>’</w:t>
      </w:r>
      <w:r>
        <w:rPr>
          <w:lang w:val="fr-FR"/>
        </w:rPr>
        <w:t>occupe que de l</w:t>
      </w:r>
      <w:r w:rsidR="001E68A4">
        <w:rPr>
          <w:lang w:val="fr-FR"/>
        </w:rPr>
        <w:t>’</w:t>
      </w:r>
      <w:r>
        <w:rPr>
          <w:lang w:val="fr-FR"/>
        </w:rPr>
        <w:t>entretien approprié. Une telle approche apporte une fiabilité et une efficacité à long terme des instruments, mais à des coûts élevés.</w:t>
      </w:r>
    </w:p>
    <w:p w14:paraId="6570710E" w14:textId="77777777" w:rsidR="008D6750" w:rsidRPr="00496A77" w:rsidRDefault="008D6750" w:rsidP="00D307CF">
      <w:pPr>
        <w:pStyle w:val="Heading2"/>
        <w:keepLines w:val="0"/>
        <w:numPr>
          <w:ilvl w:val="1"/>
          <w:numId w:val="14"/>
        </w:numPr>
        <w:tabs>
          <w:tab w:val="num" w:pos="1440"/>
        </w:tabs>
        <w:overflowPunct w:val="0"/>
        <w:autoSpaceDE w:val="0"/>
        <w:autoSpaceDN w:val="0"/>
        <w:adjustRightInd w:val="0"/>
        <w:spacing w:before="240" w:after="120"/>
        <w:ind w:left="1134" w:hanging="1134"/>
        <w:jc w:val="left"/>
        <w:textAlignment w:val="baseline"/>
        <w:rPr>
          <w:lang w:val="fr-FR"/>
        </w:rPr>
      </w:pPr>
      <w:bookmarkStart w:id="290" w:name="_Toc113893249"/>
      <w:bookmarkStart w:id="291" w:name="_Toc113893340"/>
      <w:bookmarkStart w:id="292" w:name="_Toc113893442"/>
      <w:bookmarkStart w:id="293" w:name="_Toc115799124"/>
      <w:r>
        <w:rPr>
          <w:lang w:val="fr-FR"/>
        </w:rPr>
        <w:t>Attentes en matière de performance des instruments</w:t>
      </w:r>
      <w:bookmarkEnd w:id="290"/>
      <w:bookmarkEnd w:id="291"/>
      <w:bookmarkEnd w:id="292"/>
      <w:bookmarkEnd w:id="293"/>
    </w:p>
    <w:p w14:paraId="22C97009" w14:textId="7D284096" w:rsidR="008D6750" w:rsidRPr="00F86A8A" w:rsidRDefault="008D6750" w:rsidP="001114B0">
      <w:pPr>
        <w:spacing w:after="360"/>
        <w:rPr>
          <w:lang w:val="fr-FR"/>
        </w:rPr>
      </w:pPr>
      <w:r>
        <w:rPr>
          <w:lang w:val="fr-FR"/>
        </w:rPr>
        <w:t xml:space="preserve">La figure 1 est également utile aux institutions plus petites que les </w:t>
      </w:r>
      <w:proofErr w:type="spellStart"/>
      <w:r>
        <w:rPr>
          <w:lang w:val="fr-FR"/>
        </w:rPr>
        <w:t>SHN</w:t>
      </w:r>
      <w:proofErr w:type="spellEnd"/>
      <w:r>
        <w:rPr>
          <w:lang w:val="fr-FR"/>
        </w:rPr>
        <w:t>, comme celles qui utilisent des instruments de mesure de débit à des fins commerciales pendant une période limitée. Dans ces cas, les institutions peuvent envisager des vérifications régulières d</w:t>
      </w:r>
      <w:r w:rsidR="001E68A4">
        <w:rPr>
          <w:lang w:val="fr-FR"/>
        </w:rPr>
        <w:t>’</w:t>
      </w:r>
      <w:r>
        <w:rPr>
          <w:lang w:val="fr-FR"/>
        </w:rPr>
        <w:t>instruments pour garantir la fiabilité à long terme. Cela est dû au fait que l</w:t>
      </w:r>
      <w:r w:rsidR="001E68A4">
        <w:rPr>
          <w:lang w:val="fr-FR"/>
        </w:rPr>
        <w:t>’</w:t>
      </w:r>
      <w:r>
        <w:rPr>
          <w:lang w:val="fr-FR"/>
        </w:rPr>
        <w:t>on s</w:t>
      </w:r>
      <w:r w:rsidR="001E68A4">
        <w:rPr>
          <w:lang w:val="fr-FR"/>
        </w:rPr>
        <w:t>’</w:t>
      </w:r>
      <w:r>
        <w:rPr>
          <w:lang w:val="fr-FR"/>
        </w:rPr>
        <w:t>attend à ce qu</w:t>
      </w:r>
      <w:r w:rsidR="001E68A4">
        <w:rPr>
          <w:lang w:val="fr-FR"/>
        </w:rPr>
        <w:t>’</w:t>
      </w:r>
      <w:r>
        <w:rPr>
          <w:lang w:val="fr-FR"/>
        </w:rPr>
        <w:t>un nouvel instrument fonctionne suffisamment bien pendant sa période de garantie de base. Les utilisateurs peuvent se fier aux spécifications du fabricant, à l</w:t>
      </w:r>
      <w:r w:rsidR="001E68A4">
        <w:rPr>
          <w:lang w:val="fr-FR"/>
        </w:rPr>
        <w:t>’</w:t>
      </w:r>
      <w:r>
        <w:rPr>
          <w:lang w:val="fr-FR"/>
        </w:rPr>
        <w:t>interface du didacticiel et à la certification ISO mise en œuvre, en ce qui concerne les résultats, mais sans étalonnage initial, la fiabilité globale de la collecte de données de l</w:t>
      </w:r>
      <w:r w:rsidR="001E68A4">
        <w:rPr>
          <w:lang w:val="fr-FR"/>
        </w:rPr>
        <w:t>’</w:t>
      </w:r>
      <w:r>
        <w:rPr>
          <w:lang w:val="fr-FR"/>
        </w:rPr>
        <w:t>instrument peut être affectée.</w:t>
      </w:r>
      <w:r w:rsidR="00F86A8A">
        <w:rPr>
          <w:lang w:val="en-CH"/>
        </w:rPr>
        <w:t xml:space="preserve"> </w:t>
      </w:r>
      <w:r>
        <w:rPr>
          <w:lang w:val="fr-FR"/>
        </w:rPr>
        <w:t>En cas d</w:t>
      </w:r>
      <w:r w:rsidR="001E68A4">
        <w:rPr>
          <w:lang w:val="fr-FR"/>
        </w:rPr>
        <w:t>’</w:t>
      </w:r>
      <w:r>
        <w:rPr>
          <w:lang w:val="fr-FR"/>
        </w:rPr>
        <w:t>accès limité à un laboratoire d</w:t>
      </w:r>
      <w:r w:rsidR="001E68A4">
        <w:rPr>
          <w:lang w:val="fr-FR"/>
        </w:rPr>
        <w:t>’</w:t>
      </w:r>
      <w:r>
        <w:rPr>
          <w:lang w:val="fr-FR"/>
        </w:rPr>
        <w:t>essai, les comparaisons internes, les vérifications et/ou les étalonnages sur site peuvent constituer une bonne pratique en termes de rapport coût-bénéfice. Dans le cas de comparaisons, ils peuvent être effectuées dans des conditions de laboratoire, ou dans des canaux avec un profil d</w:t>
      </w:r>
      <w:r w:rsidR="001E68A4">
        <w:rPr>
          <w:lang w:val="fr-FR"/>
        </w:rPr>
        <w:t>’</w:t>
      </w:r>
      <w:r>
        <w:rPr>
          <w:lang w:val="fr-FR"/>
        </w:rPr>
        <w:t>écoulement caractérisé, en fonction de l</w:t>
      </w:r>
      <w:r w:rsidR="001E68A4">
        <w:rPr>
          <w:lang w:val="fr-FR"/>
        </w:rPr>
        <w:t>’</w:t>
      </w:r>
      <w:r>
        <w:rPr>
          <w:lang w:val="fr-FR"/>
        </w:rPr>
        <w:t>incertitude requise.</w:t>
      </w:r>
    </w:p>
    <w:p w14:paraId="1DC2131A" w14:textId="02845893" w:rsidR="008D6750" w:rsidRPr="00D307CF" w:rsidRDefault="008D6750" w:rsidP="001114B0">
      <w:pPr>
        <w:pStyle w:val="Heading1"/>
        <w:keepLines w:val="0"/>
        <w:numPr>
          <w:ilvl w:val="0"/>
          <w:numId w:val="14"/>
        </w:numPr>
        <w:tabs>
          <w:tab w:val="left" w:pos="1134"/>
          <w:tab w:val="num" w:pos="1440"/>
        </w:tabs>
        <w:overflowPunct w:val="0"/>
        <w:autoSpaceDE w:val="0"/>
        <w:autoSpaceDN w:val="0"/>
        <w:adjustRightInd w:val="0"/>
        <w:spacing w:before="240" w:after="240"/>
        <w:ind w:left="1134" w:hanging="1134"/>
        <w:jc w:val="left"/>
        <w:textAlignment w:val="baseline"/>
      </w:pPr>
      <w:bookmarkStart w:id="294" w:name="_Toc113893250"/>
      <w:bookmarkStart w:id="295" w:name="_Toc113893341"/>
      <w:bookmarkStart w:id="296" w:name="_Toc113893443"/>
      <w:bookmarkStart w:id="297" w:name="_Toc115799125"/>
      <w:r>
        <w:rPr>
          <w:lang w:val="fr-FR"/>
        </w:rPr>
        <w:t>NOTE PRÉLIMINAIRE SUR LES DÉFINITIONS</w:t>
      </w:r>
      <w:bookmarkEnd w:id="294"/>
      <w:bookmarkEnd w:id="295"/>
      <w:bookmarkEnd w:id="296"/>
      <w:bookmarkEnd w:id="297"/>
    </w:p>
    <w:p w14:paraId="39639B6C" w14:textId="247D045D" w:rsidR="008D6750" w:rsidRPr="00496A77" w:rsidRDefault="008D6750" w:rsidP="008D6750">
      <w:pPr>
        <w:jc w:val="left"/>
        <w:rPr>
          <w:color w:val="111111"/>
          <w:lang w:val="fr-FR"/>
        </w:rPr>
      </w:pPr>
      <w:r>
        <w:rPr>
          <w:lang w:val="fr-FR"/>
        </w:rPr>
        <w:t>Un manque de clarté quant à la définition correcte de la terminologie appliquée aux essais, à l</w:t>
      </w:r>
      <w:r w:rsidR="001E68A4">
        <w:rPr>
          <w:lang w:val="fr-FR"/>
        </w:rPr>
        <w:t>’</w:t>
      </w:r>
      <w:r>
        <w:rPr>
          <w:lang w:val="fr-FR"/>
        </w:rPr>
        <w:t>étalonnage et à la vérification des capteurs et instruments de mesure donne souvent lieu à une confusion. Une brève liste des termes les plus courants figure dans la publication intitulée «Guide des instruments et des méthodes d</w:t>
      </w:r>
      <w:r w:rsidR="001E68A4">
        <w:rPr>
          <w:lang w:val="fr-FR"/>
        </w:rPr>
        <w:t>’</w:t>
      </w:r>
      <w:r>
        <w:rPr>
          <w:lang w:val="fr-FR"/>
        </w:rPr>
        <w:t xml:space="preserve">observation </w:t>
      </w:r>
      <w:r w:rsidR="00B26B41">
        <w:rPr>
          <w:lang w:val="en-CH"/>
        </w:rPr>
        <w:t>–</w:t>
      </w:r>
      <w:r>
        <w:rPr>
          <w:lang w:val="fr-FR"/>
        </w:rPr>
        <w:t xml:space="preserve"> Part</w:t>
      </w:r>
      <w:r w:rsidR="00025C53">
        <w:rPr>
          <w:lang w:val="fr-FR"/>
        </w:rPr>
        <w:t>ie</w:t>
      </w:r>
      <w:r>
        <w:rPr>
          <w:lang w:val="fr-FR"/>
        </w:rPr>
        <w:t xml:space="preserve"> IV»; Section 4.1.1. Cependant, </w:t>
      </w:r>
      <w:r w:rsidR="00025C53">
        <w:rPr>
          <w:lang w:val="fr-FR"/>
        </w:rPr>
        <w:t>le l</w:t>
      </w:r>
      <w:r w:rsidR="001E68A4">
        <w:rPr>
          <w:lang w:val="fr-FR"/>
        </w:rPr>
        <w:t>’</w:t>
      </w:r>
      <w:r w:rsidR="00025C53">
        <w:rPr>
          <w:lang w:val="fr-FR"/>
        </w:rPr>
        <w:t>autorité en la matière</w:t>
      </w:r>
      <w:r>
        <w:rPr>
          <w:lang w:val="fr-FR"/>
        </w:rPr>
        <w:t xml:space="preserve"> appartient en dernier ressort au Bureau international des poids et mesures (BIPM) et ces éléments sont définis dans la publication intitulée «Vocabulaire </w:t>
      </w:r>
      <w:r>
        <w:rPr>
          <w:lang w:val="fr-FR"/>
        </w:rPr>
        <w:lastRenderedPageBreak/>
        <w:t xml:space="preserve">international de métrologie ‒ Concepts fondamentaux et généraux et termes associés </w:t>
      </w:r>
      <w:r w:rsidR="000F5E68">
        <w:rPr>
          <w:lang w:val="fr-FR"/>
        </w:rPr>
        <w:t>(</w:t>
      </w:r>
      <w:proofErr w:type="spellStart"/>
      <w:r>
        <w:fldChar w:fldCharType="begin"/>
      </w:r>
      <w:r w:rsidRPr="00826028">
        <w:rPr>
          <w:lang w:val="fr-CH"/>
          <w:rPrChange w:id="298" w:author="Lisa Jacobs" w:date="2022-10-26T12:28:00Z">
            <w:rPr/>
          </w:rPrChange>
        </w:rPr>
        <w:instrText xml:space="preserve"> HYPERLINK "https://www.bipm.org/documents/20126/2071204/JCGM_200_2012.pdf/f0e1ad45-d337-bbeb-53a6-15fe649d0ff1" </w:instrText>
      </w:r>
      <w:r>
        <w:fldChar w:fldCharType="separate"/>
      </w:r>
      <w:r w:rsidR="000F5E68" w:rsidRPr="00736778">
        <w:rPr>
          <w:rStyle w:val="Hyperlink"/>
          <w:lang w:val="fr-FR"/>
        </w:rPr>
        <w:t>VIM</w:t>
      </w:r>
      <w:proofErr w:type="spellEnd"/>
      <w:r w:rsidR="000F5E68" w:rsidRPr="00736778">
        <w:rPr>
          <w:rStyle w:val="Hyperlink"/>
          <w:lang w:val="fr-FR"/>
        </w:rPr>
        <w:t>, 2012</w:t>
      </w:r>
      <w:r>
        <w:rPr>
          <w:rStyle w:val="Hyperlink"/>
          <w:lang w:val="fr-FR"/>
        </w:rPr>
        <w:fldChar w:fldCharType="end"/>
      </w:r>
      <w:r w:rsidR="000F5E68">
        <w:rPr>
          <w:lang w:val="fr-FR"/>
        </w:rPr>
        <w:t>)</w:t>
      </w:r>
      <w:r>
        <w:rPr>
          <w:lang w:val="fr-FR"/>
        </w:rPr>
        <w:t xml:space="preserve">, </w:t>
      </w:r>
      <w:proofErr w:type="spellStart"/>
      <w:r>
        <w:rPr>
          <w:lang w:val="fr-FR"/>
        </w:rPr>
        <w:t>JCGM</w:t>
      </w:r>
      <w:proofErr w:type="spellEnd"/>
      <w:r>
        <w:rPr>
          <w:lang w:val="fr-FR"/>
        </w:rPr>
        <w:t xml:space="preserve"> 200:2012)» du Comité commun pour les guides en métrologie (</w:t>
      </w:r>
      <w:proofErr w:type="spellStart"/>
      <w:r>
        <w:rPr>
          <w:lang w:val="fr-FR"/>
        </w:rPr>
        <w:t>JCGM</w:t>
      </w:r>
      <w:proofErr w:type="spellEnd"/>
      <w:r>
        <w:rPr>
          <w:lang w:val="fr-FR"/>
        </w:rPr>
        <w:t>).</w:t>
      </w:r>
    </w:p>
    <w:p w14:paraId="3D4E42F2" w14:textId="77777777" w:rsidR="008D6750" w:rsidRPr="00496A77" w:rsidRDefault="008D6750" w:rsidP="008D6750">
      <w:pPr>
        <w:jc w:val="left"/>
        <w:rPr>
          <w:rFonts w:eastAsia="Times New Roman" w:cs="Times New Roman"/>
          <w:lang w:val="fr-FR"/>
        </w:rPr>
      </w:pPr>
    </w:p>
    <w:p w14:paraId="7E6B070A" w14:textId="19D31B2D" w:rsidR="008D6750" w:rsidRPr="00496A77" w:rsidRDefault="008D6750" w:rsidP="008D6750">
      <w:pPr>
        <w:jc w:val="left"/>
        <w:rPr>
          <w:color w:val="111111"/>
          <w:lang w:val="fr-FR"/>
        </w:rPr>
      </w:pPr>
      <w:r>
        <w:rPr>
          <w:lang w:val="fr-FR"/>
        </w:rPr>
        <w:t>En particulier, il y a souvent confusion sur la relation entre calibrage et ajustage. De même, les processus d</w:t>
      </w:r>
      <w:r w:rsidR="001E68A4">
        <w:rPr>
          <w:lang w:val="fr-FR"/>
        </w:rPr>
        <w:t>’</w:t>
      </w:r>
      <w:r>
        <w:rPr>
          <w:lang w:val="fr-FR"/>
        </w:rPr>
        <w:t>étalonnage et de vérification font également l</w:t>
      </w:r>
      <w:r w:rsidR="001E68A4">
        <w:rPr>
          <w:lang w:val="fr-FR"/>
        </w:rPr>
        <w:t>’</w:t>
      </w:r>
      <w:r>
        <w:rPr>
          <w:lang w:val="fr-FR"/>
        </w:rPr>
        <w:t xml:space="preserve">objet de confusion. Aux fins de la discussion ci-après, les définitions du </w:t>
      </w:r>
      <w:proofErr w:type="spellStart"/>
      <w:r>
        <w:rPr>
          <w:lang w:val="fr-FR"/>
        </w:rPr>
        <w:t>VIM</w:t>
      </w:r>
      <w:proofErr w:type="spellEnd"/>
      <w:r>
        <w:rPr>
          <w:lang w:val="fr-FR"/>
        </w:rPr>
        <w:t xml:space="preserve"> sont présentées ci-dessous:</w:t>
      </w:r>
    </w:p>
    <w:p w14:paraId="6AFA159F" w14:textId="77777777" w:rsidR="008D6750" w:rsidRPr="00496A77" w:rsidRDefault="008D6750" w:rsidP="008D6750">
      <w:pPr>
        <w:jc w:val="left"/>
        <w:rPr>
          <w:rFonts w:eastAsia="Times New Roman" w:cs="Times New Roman"/>
          <w:lang w:val="fr-FR"/>
        </w:rPr>
      </w:pPr>
    </w:p>
    <w:p w14:paraId="171C72DE" w14:textId="77777777" w:rsidR="008D6750" w:rsidRPr="00496A77" w:rsidRDefault="008D6750" w:rsidP="008D6750">
      <w:pPr>
        <w:jc w:val="left"/>
        <w:rPr>
          <w:rFonts w:eastAsia="Times New Roman" w:cs="Times New Roman"/>
          <w:lang w:val="fr-FR"/>
        </w:rPr>
      </w:pPr>
    </w:p>
    <w:p w14:paraId="396F7D19" w14:textId="7E02FC54" w:rsidR="008D6750" w:rsidRPr="00496A77" w:rsidRDefault="008D6750" w:rsidP="008D6750">
      <w:pPr>
        <w:jc w:val="left"/>
        <w:rPr>
          <w:i/>
          <w:iCs/>
          <w:color w:val="111111"/>
          <w:lang w:val="fr-FR"/>
        </w:rPr>
      </w:pPr>
      <w:r w:rsidRPr="009234AB">
        <w:rPr>
          <w:u w:val="single"/>
          <w:lang w:val="fr-FR"/>
        </w:rPr>
        <w:t>Étalonnage:</w:t>
      </w:r>
      <w:r>
        <w:rPr>
          <w:lang w:val="fr-FR"/>
        </w:rPr>
        <w:t xml:space="preserve"> </w:t>
      </w:r>
      <w:r w:rsidRPr="005F7587">
        <w:rPr>
          <w:i/>
          <w:iCs/>
          <w:lang w:val="fr-FR"/>
        </w:rPr>
        <w:t>o</w:t>
      </w:r>
      <w:r>
        <w:rPr>
          <w:i/>
          <w:iCs/>
          <w:lang w:val="fr-FR"/>
        </w:rPr>
        <w:t>pération qui, dans des conditions spécifiées, établit en une première étape une relation entre d</w:t>
      </w:r>
      <w:r w:rsidR="001E68A4">
        <w:rPr>
          <w:i/>
          <w:iCs/>
          <w:lang w:val="fr-FR"/>
        </w:rPr>
        <w:t>’</w:t>
      </w:r>
      <w:r>
        <w:rPr>
          <w:i/>
          <w:iCs/>
          <w:lang w:val="fr-FR"/>
        </w:rPr>
        <w:t xml:space="preserve">une part les </w:t>
      </w:r>
      <w:r>
        <w:rPr>
          <w:b/>
          <w:bCs/>
          <w:i/>
          <w:iCs/>
          <w:lang w:val="fr-FR"/>
        </w:rPr>
        <w:t>valeurs</w:t>
      </w:r>
      <w:r>
        <w:rPr>
          <w:i/>
          <w:iCs/>
          <w:lang w:val="fr-FR"/>
        </w:rPr>
        <w:t xml:space="preserve"> et les </w:t>
      </w:r>
      <w:r>
        <w:rPr>
          <w:b/>
          <w:bCs/>
          <w:i/>
          <w:iCs/>
          <w:lang w:val="fr-FR"/>
        </w:rPr>
        <w:t>incertitudes de mesure associées</w:t>
      </w:r>
      <w:r>
        <w:rPr>
          <w:i/>
          <w:iCs/>
          <w:lang w:val="fr-FR"/>
        </w:rPr>
        <w:t xml:space="preserve"> qui sont fournies par des </w:t>
      </w:r>
      <w:r>
        <w:rPr>
          <w:b/>
          <w:bCs/>
          <w:i/>
          <w:iCs/>
          <w:lang w:val="fr-FR"/>
        </w:rPr>
        <w:t>étalons</w:t>
      </w:r>
      <w:r>
        <w:rPr>
          <w:i/>
          <w:iCs/>
          <w:lang w:val="fr-FR"/>
        </w:rPr>
        <w:t xml:space="preserve"> et d</w:t>
      </w:r>
      <w:r w:rsidR="001E68A4">
        <w:rPr>
          <w:i/>
          <w:iCs/>
          <w:lang w:val="fr-FR"/>
        </w:rPr>
        <w:t>’</w:t>
      </w:r>
      <w:r>
        <w:rPr>
          <w:i/>
          <w:iCs/>
          <w:lang w:val="fr-FR"/>
        </w:rPr>
        <w:t xml:space="preserve">autre part les </w:t>
      </w:r>
      <w:r>
        <w:rPr>
          <w:b/>
          <w:bCs/>
          <w:i/>
          <w:iCs/>
          <w:lang w:val="fr-FR"/>
        </w:rPr>
        <w:t>indications</w:t>
      </w:r>
      <w:r>
        <w:rPr>
          <w:i/>
          <w:iCs/>
          <w:lang w:val="fr-FR"/>
        </w:rPr>
        <w:t xml:space="preserve"> correspondantes avec les incertitudes associées, puis utilise en une seconde étape ces informations pour établir une </w:t>
      </w:r>
      <w:r w:rsidRPr="009234AB">
        <w:rPr>
          <w:b/>
          <w:bCs/>
          <w:i/>
          <w:iCs/>
          <w:lang w:val="fr-FR"/>
        </w:rPr>
        <w:t>relation</w:t>
      </w:r>
      <w:r>
        <w:rPr>
          <w:i/>
          <w:iCs/>
          <w:lang w:val="fr-FR"/>
        </w:rPr>
        <w:t xml:space="preserve"> permettant d</w:t>
      </w:r>
      <w:r w:rsidR="001E68A4">
        <w:rPr>
          <w:i/>
          <w:iCs/>
          <w:lang w:val="fr-FR"/>
        </w:rPr>
        <w:t>’</w:t>
      </w:r>
      <w:r>
        <w:rPr>
          <w:i/>
          <w:iCs/>
          <w:lang w:val="fr-FR"/>
        </w:rPr>
        <w:t>obtenir un résultat de mesure à partir d</w:t>
      </w:r>
      <w:r w:rsidR="001E68A4">
        <w:rPr>
          <w:i/>
          <w:iCs/>
          <w:lang w:val="fr-FR"/>
        </w:rPr>
        <w:t>’</w:t>
      </w:r>
      <w:r>
        <w:rPr>
          <w:i/>
          <w:iCs/>
          <w:lang w:val="fr-FR"/>
        </w:rPr>
        <w:t xml:space="preserve">une </w:t>
      </w:r>
      <w:r>
        <w:rPr>
          <w:b/>
          <w:bCs/>
          <w:i/>
          <w:iCs/>
          <w:lang w:val="fr-FR"/>
        </w:rPr>
        <w:t>indication.</w:t>
      </w:r>
    </w:p>
    <w:p w14:paraId="051F08BE" w14:textId="77777777" w:rsidR="008D6750" w:rsidRPr="00496A77" w:rsidRDefault="008D6750" w:rsidP="008D6750">
      <w:pPr>
        <w:jc w:val="left"/>
        <w:rPr>
          <w:rFonts w:eastAsia="Times New Roman" w:cs="Times New Roman"/>
          <w:lang w:val="fr-FR"/>
        </w:rPr>
      </w:pPr>
    </w:p>
    <w:p w14:paraId="129F20A4" w14:textId="5C4140E8" w:rsidR="008D6750" w:rsidRPr="00496A77" w:rsidRDefault="008D6750" w:rsidP="008D6750">
      <w:pPr>
        <w:jc w:val="left"/>
        <w:rPr>
          <w:color w:val="111111"/>
          <w:lang w:val="fr-FR"/>
        </w:rPr>
      </w:pPr>
      <w:r>
        <w:rPr>
          <w:lang w:val="fr-FR"/>
        </w:rPr>
        <w:t>L</w:t>
      </w:r>
      <w:r w:rsidR="001E68A4">
        <w:rPr>
          <w:lang w:val="fr-FR"/>
        </w:rPr>
        <w:t>’</w:t>
      </w:r>
      <w:r>
        <w:rPr>
          <w:lang w:val="fr-FR"/>
        </w:rPr>
        <w:t>étalonnage est donc un processus mis en œuvre dans des conditions spécifiées (généralement, de manière stricte), qui est destiné à comparer la valeur indiquée de l</w:t>
      </w:r>
      <w:r w:rsidR="001E68A4">
        <w:rPr>
          <w:lang w:val="fr-FR"/>
        </w:rPr>
        <w:t>’</w:t>
      </w:r>
      <w:r>
        <w:rPr>
          <w:lang w:val="fr-FR"/>
        </w:rPr>
        <w:t xml:space="preserve">unité testée avec la meilleure estimation de la «valeur vraie» du mesurande </w:t>
      </w:r>
      <w:r w:rsidR="0079447B">
        <w:rPr>
          <w:lang w:val="en-CH"/>
        </w:rPr>
        <w:t>–</w:t>
      </w:r>
      <w:r>
        <w:rPr>
          <w:lang w:val="fr-FR"/>
        </w:rPr>
        <w:t xml:space="preserve"> sous réserve des incertitudes associées aux étalons de mesure qui fournissent cette «valeur vraie», des incertitudes associées à la mesure de la valeur indiquée fournie par l</w:t>
      </w:r>
      <w:r w:rsidR="001E68A4">
        <w:rPr>
          <w:lang w:val="fr-FR"/>
        </w:rPr>
        <w:t>’</w:t>
      </w:r>
      <w:r>
        <w:rPr>
          <w:lang w:val="fr-FR"/>
        </w:rPr>
        <w:t>unité testée, et des incertitudes associées au processus d</w:t>
      </w:r>
      <w:r w:rsidR="001E68A4">
        <w:rPr>
          <w:lang w:val="fr-FR"/>
        </w:rPr>
        <w:t>’</w:t>
      </w:r>
      <w:r>
        <w:rPr>
          <w:lang w:val="fr-FR"/>
        </w:rPr>
        <w:t>étalonnage.</w:t>
      </w:r>
    </w:p>
    <w:p w14:paraId="7DB3EF38" w14:textId="77777777" w:rsidR="008D6750" w:rsidRPr="00496A77" w:rsidRDefault="008D6750" w:rsidP="008D6750">
      <w:pPr>
        <w:jc w:val="left"/>
        <w:rPr>
          <w:rFonts w:eastAsia="Times New Roman" w:cs="Times New Roman"/>
          <w:lang w:val="fr-FR"/>
        </w:rPr>
      </w:pPr>
    </w:p>
    <w:p w14:paraId="7AED27A8" w14:textId="7E8A2C0C" w:rsidR="008D6750" w:rsidRPr="00496A77" w:rsidRDefault="008D6750" w:rsidP="008D6750">
      <w:pPr>
        <w:jc w:val="left"/>
        <w:rPr>
          <w:i/>
          <w:iCs/>
          <w:color w:val="111111"/>
          <w:lang w:val="fr-FR"/>
        </w:rPr>
      </w:pPr>
      <w:r w:rsidRPr="009234AB">
        <w:rPr>
          <w:u w:val="single"/>
          <w:lang w:val="fr-FR"/>
        </w:rPr>
        <w:t>Ajustage:</w:t>
      </w:r>
      <w:r>
        <w:rPr>
          <w:i/>
          <w:iCs/>
          <w:lang w:val="fr-FR"/>
        </w:rPr>
        <w:t xml:space="preserve"> </w:t>
      </w:r>
      <w:r w:rsidR="00025C53">
        <w:rPr>
          <w:i/>
          <w:iCs/>
          <w:lang w:val="fr-FR"/>
        </w:rPr>
        <w:t>e</w:t>
      </w:r>
      <w:r>
        <w:rPr>
          <w:i/>
          <w:iCs/>
          <w:lang w:val="fr-FR"/>
        </w:rPr>
        <w:t>nsemble d</w:t>
      </w:r>
      <w:r w:rsidR="001E68A4">
        <w:rPr>
          <w:i/>
          <w:iCs/>
          <w:lang w:val="fr-FR"/>
        </w:rPr>
        <w:t>’</w:t>
      </w:r>
      <w:r>
        <w:rPr>
          <w:i/>
          <w:iCs/>
          <w:lang w:val="fr-FR"/>
        </w:rPr>
        <w:t xml:space="preserve">opérations réalisées sur un </w:t>
      </w:r>
      <w:r>
        <w:rPr>
          <w:b/>
          <w:bCs/>
          <w:i/>
          <w:iCs/>
          <w:lang w:val="fr-FR"/>
        </w:rPr>
        <w:t>système de mesure</w:t>
      </w:r>
      <w:r>
        <w:rPr>
          <w:i/>
          <w:iCs/>
          <w:lang w:val="fr-FR"/>
        </w:rPr>
        <w:t xml:space="preserve"> pour qu</w:t>
      </w:r>
      <w:r w:rsidR="001E68A4">
        <w:rPr>
          <w:i/>
          <w:iCs/>
          <w:lang w:val="fr-FR"/>
        </w:rPr>
        <w:t>’</w:t>
      </w:r>
      <w:r>
        <w:rPr>
          <w:i/>
          <w:iCs/>
          <w:lang w:val="fr-FR"/>
        </w:rPr>
        <w:t>il fournisse des</w:t>
      </w:r>
      <w:r>
        <w:rPr>
          <w:b/>
          <w:bCs/>
          <w:i/>
          <w:iCs/>
          <w:lang w:val="fr-FR"/>
        </w:rPr>
        <w:t xml:space="preserve"> indications</w:t>
      </w:r>
      <w:r>
        <w:rPr>
          <w:i/>
          <w:iCs/>
          <w:lang w:val="fr-FR"/>
        </w:rPr>
        <w:t xml:space="preserve"> prescrites correspondant à des </w:t>
      </w:r>
      <w:r>
        <w:rPr>
          <w:b/>
          <w:bCs/>
          <w:i/>
          <w:iCs/>
          <w:lang w:val="fr-FR"/>
        </w:rPr>
        <w:t>valeurs</w:t>
      </w:r>
      <w:r>
        <w:rPr>
          <w:i/>
          <w:iCs/>
          <w:lang w:val="fr-FR"/>
        </w:rPr>
        <w:t xml:space="preserve"> données des </w:t>
      </w:r>
      <w:r>
        <w:rPr>
          <w:b/>
          <w:bCs/>
          <w:i/>
          <w:iCs/>
          <w:lang w:val="fr-FR"/>
        </w:rPr>
        <w:t>grandeurs</w:t>
      </w:r>
      <w:r>
        <w:rPr>
          <w:i/>
          <w:iCs/>
          <w:lang w:val="fr-FR"/>
        </w:rPr>
        <w:t xml:space="preserve"> à mesurer.</w:t>
      </w:r>
    </w:p>
    <w:p w14:paraId="77176305" w14:textId="77777777" w:rsidR="008D6750" w:rsidRPr="00496A77" w:rsidRDefault="008D6750" w:rsidP="008D6750">
      <w:pPr>
        <w:jc w:val="left"/>
        <w:rPr>
          <w:rFonts w:eastAsia="Times New Roman" w:cs="Times New Roman"/>
          <w:lang w:val="fr-FR"/>
        </w:rPr>
      </w:pPr>
    </w:p>
    <w:p w14:paraId="573EB4EB" w14:textId="5BE29B8E" w:rsidR="008D6750" w:rsidRPr="00496A77" w:rsidRDefault="008D6750" w:rsidP="008D6750">
      <w:pPr>
        <w:jc w:val="left"/>
        <w:rPr>
          <w:color w:val="111111"/>
          <w:lang w:val="fr-FR"/>
        </w:rPr>
      </w:pPr>
      <w:r>
        <w:rPr>
          <w:lang w:val="fr-FR"/>
        </w:rPr>
        <w:t>L</w:t>
      </w:r>
      <w:r w:rsidR="001E68A4">
        <w:rPr>
          <w:lang w:val="fr-FR"/>
        </w:rPr>
        <w:t>’</w:t>
      </w:r>
      <w:r>
        <w:rPr>
          <w:lang w:val="fr-FR"/>
        </w:rPr>
        <w:t>ajustage est donc une procédure, généralement réalisée après l</w:t>
      </w:r>
      <w:r w:rsidR="001E68A4">
        <w:rPr>
          <w:lang w:val="fr-FR"/>
        </w:rPr>
        <w:t>’</w:t>
      </w:r>
      <w:r>
        <w:rPr>
          <w:lang w:val="fr-FR"/>
        </w:rPr>
        <w:t>étalonnage, pour obtenir une meilleure correspondance entre la valeur indiquée de l</w:t>
      </w:r>
      <w:r w:rsidR="001E68A4">
        <w:rPr>
          <w:lang w:val="fr-FR"/>
        </w:rPr>
        <w:t>’</w:t>
      </w:r>
      <w:r>
        <w:rPr>
          <w:lang w:val="fr-FR"/>
        </w:rPr>
        <w:t xml:space="preserve">unité testée et la </w:t>
      </w:r>
      <w:r>
        <w:rPr>
          <w:i/>
          <w:iCs/>
          <w:lang w:val="fr-FR"/>
        </w:rPr>
        <w:t>«valeur vraie»</w:t>
      </w:r>
      <w:r>
        <w:rPr>
          <w:lang w:val="fr-FR"/>
        </w:rPr>
        <w:t xml:space="preserve"> de la grandeur. Un deuxième étalonnage est nécessaire une fois l</w:t>
      </w:r>
      <w:r w:rsidR="001E68A4">
        <w:rPr>
          <w:lang w:val="fr-FR"/>
        </w:rPr>
        <w:t>’</w:t>
      </w:r>
      <w:r>
        <w:rPr>
          <w:lang w:val="fr-FR"/>
        </w:rPr>
        <w:t>ajustage terminé.</w:t>
      </w:r>
    </w:p>
    <w:p w14:paraId="1BAF9030" w14:textId="77777777" w:rsidR="008D6750" w:rsidRPr="00496A77" w:rsidRDefault="008D6750" w:rsidP="008D6750">
      <w:pPr>
        <w:jc w:val="left"/>
        <w:rPr>
          <w:rFonts w:eastAsia="Times New Roman" w:cs="Times New Roman"/>
          <w:lang w:val="fr-FR"/>
        </w:rPr>
      </w:pPr>
    </w:p>
    <w:p w14:paraId="393B3BBC" w14:textId="2BF40C09" w:rsidR="008D6750" w:rsidRPr="00496A77" w:rsidRDefault="008D6750" w:rsidP="008D6750">
      <w:pPr>
        <w:jc w:val="left"/>
        <w:rPr>
          <w:i/>
          <w:iCs/>
          <w:color w:val="111111"/>
          <w:lang w:val="fr-FR"/>
        </w:rPr>
      </w:pPr>
      <w:r w:rsidRPr="009234AB">
        <w:rPr>
          <w:u w:val="single"/>
          <w:lang w:val="fr-FR"/>
        </w:rPr>
        <w:t>Vérification:</w:t>
      </w:r>
      <w:r>
        <w:rPr>
          <w:lang w:val="fr-FR"/>
        </w:rPr>
        <w:t xml:space="preserve"> </w:t>
      </w:r>
      <w:r>
        <w:rPr>
          <w:i/>
          <w:iCs/>
          <w:lang w:val="fr-FR"/>
        </w:rPr>
        <w:t>fourniture de preuves tangibles qu</w:t>
      </w:r>
      <w:r w:rsidR="001E68A4">
        <w:rPr>
          <w:i/>
          <w:iCs/>
          <w:lang w:val="fr-FR"/>
        </w:rPr>
        <w:t>’</w:t>
      </w:r>
      <w:r>
        <w:rPr>
          <w:i/>
          <w:iCs/>
          <w:lang w:val="fr-FR"/>
        </w:rPr>
        <w:t>une entité donnée satisfait à des exigences spécifiées, par exemple qu</w:t>
      </w:r>
      <w:r w:rsidR="001E68A4">
        <w:rPr>
          <w:i/>
          <w:iCs/>
          <w:lang w:val="fr-FR"/>
        </w:rPr>
        <w:t>’</w:t>
      </w:r>
      <w:r>
        <w:rPr>
          <w:i/>
          <w:iCs/>
          <w:lang w:val="fr-FR"/>
        </w:rPr>
        <w:t>une incertitude cible peut être atteinte.</w:t>
      </w:r>
    </w:p>
    <w:p w14:paraId="306F5AEA" w14:textId="77777777" w:rsidR="008D6750" w:rsidRPr="00496A77" w:rsidRDefault="008D6750" w:rsidP="008D6750">
      <w:pPr>
        <w:jc w:val="left"/>
        <w:rPr>
          <w:rFonts w:eastAsia="Times New Roman" w:cs="Times New Roman"/>
          <w:lang w:val="fr-FR"/>
        </w:rPr>
      </w:pPr>
    </w:p>
    <w:p w14:paraId="3AFF7EA7" w14:textId="2B98D5A0" w:rsidR="008D6750" w:rsidRPr="00496A77" w:rsidRDefault="008D6750" w:rsidP="008D6750">
      <w:pPr>
        <w:jc w:val="left"/>
        <w:rPr>
          <w:color w:val="111111"/>
          <w:lang w:val="fr-FR"/>
        </w:rPr>
      </w:pPr>
      <w:r>
        <w:rPr>
          <w:lang w:val="fr-FR"/>
        </w:rPr>
        <w:t>Il est donc évident que la vérification n</w:t>
      </w:r>
      <w:r w:rsidR="001E68A4">
        <w:rPr>
          <w:lang w:val="fr-FR"/>
        </w:rPr>
        <w:t>’</w:t>
      </w:r>
      <w:r>
        <w:rPr>
          <w:lang w:val="fr-FR"/>
        </w:rPr>
        <w:t>est pas équivalente au calibrage,</w:t>
      </w:r>
    </w:p>
    <w:p w14:paraId="76AA969F" w14:textId="77777777" w:rsidR="008D6750" w:rsidRPr="00496A77" w:rsidRDefault="008D6750" w:rsidP="008D6750">
      <w:pPr>
        <w:jc w:val="left"/>
        <w:rPr>
          <w:rFonts w:eastAsia="Times New Roman" w:cs="Times New Roman"/>
          <w:lang w:val="fr-FR"/>
        </w:rPr>
      </w:pPr>
    </w:p>
    <w:p w14:paraId="716D9245" w14:textId="24C13DC6" w:rsidR="008D6750" w:rsidRPr="00496A77" w:rsidRDefault="008D6750" w:rsidP="008D6750">
      <w:pPr>
        <w:jc w:val="left"/>
        <w:rPr>
          <w:color w:val="111111"/>
          <w:lang w:val="fr-FR"/>
        </w:rPr>
      </w:pPr>
      <w:r>
        <w:rPr>
          <w:lang w:val="fr-FR"/>
        </w:rPr>
        <w:t>Enfin, il peut également y avoir confusion, de la part de personnes n</w:t>
      </w:r>
      <w:r w:rsidR="001E68A4">
        <w:rPr>
          <w:lang w:val="fr-FR"/>
        </w:rPr>
        <w:t>’</w:t>
      </w:r>
      <w:r>
        <w:rPr>
          <w:lang w:val="fr-FR"/>
        </w:rPr>
        <w:t>ayant pas de connaissances en métrologie, quant à la signification correcte de l</w:t>
      </w:r>
      <w:r w:rsidR="001E68A4">
        <w:rPr>
          <w:lang w:val="fr-FR"/>
        </w:rPr>
        <w:t>’</w:t>
      </w:r>
      <w:r>
        <w:rPr>
          <w:lang w:val="fr-FR"/>
        </w:rPr>
        <w:t>incertitude de mesure. Elle peut être confondue avec la fourchette de tolérance. Dans le contexte de la discussion en cours, l</w:t>
      </w:r>
      <w:r w:rsidR="001E68A4">
        <w:rPr>
          <w:lang w:val="fr-FR"/>
        </w:rPr>
        <w:t>’</w:t>
      </w:r>
      <w:r>
        <w:rPr>
          <w:lang w:val="fr-FR"/>
        </w:rPr>
        <w:t>incertitude de mesure est associée à la mesure effectuée. C</w:t>
      </w:r>
      <w:r w:rsidR="001E68A4">
        <w:rPr>
          <w:lang w:val="fr-FR"/>
        </w:rPr>
        <w:t>’</w:t>
      </w:r>
      <w:r>
        <w:rPr>
          <w:lang w:val="fr-FR"/>
        </w:rPr>
        <w:t>est une estimation de la gamme de valeurs que l</w:t>
      </w:r>
      <w:r w:rsidR="001E68A4">
        <w:rPr>
          <w:lang w:val="fr-FR"/>
        </w:rPr>
        <w:t>’</w:t>
      </w:r>
      <w:r>
        <w:rPr>
          <w:lang w:val="fr-FR"/>
        </w:rPr>
        <w:t>indication peut prendre, qui sont des représentations plausibles du mesurande. En termes simples, elle exprime la gamme de valeurs que l</w:t>
      </w:r>
      <w:r w:rsidR="001E68A4">
        <w:rPr>
          <w:lang w:val="fr-FR"/>
        </w:rPr>
        <w:t>’</w:t>
      </w:r>
      <w:r>
        <w:rPr>
          <w:lang w:val="fr-FR"/>
        </w:rPr>
        <w:t>instrument peut fournir, chacune d</w:t>
      </w:r>
      <w:r w:rsidR="001E68A4">
        <w:rPr>
          <w:lang w:val="fr-FR"/>
        </w:rPr>
        <w:t>’</w:t>
      </w:r>
      <w:r>
        <w:rPr>
          <w:lang w:val="fr-FR"/>
        </w:rPr>
        <w:t>entre elles pouvant être considérée comme une représentation valide de la «valeur vraie». L</w:t>
      </w:r>
      <w:r w:rsidR="001E68A4">
        <w:rPr>
          <w:lang w:val="fr-FR"/>
        </w:rPr>
        <w:t>’</w:t>
      </w:r>
      <w:r>
        <w:rPr>
          <w:lang w:val="fr-FR"/>
        </w:rPr>
        <w:t>incertitude de mesure est normalement exprimée en termes de distribution de probabilité</w:t>
      </w:r>
      <w:r w:rsidR="00610493">
        <w:rPr>
          <w:lang w:val="fr-FR"/>
        </w:rPr>
        <w:t>s</w:t>
      </w:r>
      <w:r>
        <w:rPr>
          <w:lang w:val="fr-FR"/>
        </w:rPr>
        <w:t>, les valeurs limites étant fixées par un seuil de probabilité défini. Une estimation indiquant une incertitude faible est normalement associée à des mesures effectuées dans des conditions étroitement contrôlées, avec des étalons de référence de haute qualité et des équipements de mesure appropriés et complémentaires, tels qu</w:t>
      </w:r>
      <w:r w:rsidR="001E68A4">
        <w:rPr>
          <w:lang w:val="fr-FR"/>
        </w:rPr>
        <w:t>’</w:t>
      </w:r>
      <w:r>
        <w:rPr>
          <w:lang w:val="fr-FR"/>
        </w:rPr>
        <w:t>on peut en trouver dans un laboratoire d</w:t>
      </w:r>
      <w:r w:rsidR="001E68A4">
        <w:rPr>
          <w:lang w:val="fr-FR"/>
        </w:rPr>
        <w:t>’</w:t>
      </w:r>
      <w:r>
        <w:rPr>
          <w:lang w:val="fr-FR"/>
        </w:rPr>
        <w:t>étalonnage bien équipé.</w:t>
      </w:r>
      <w:r w:rsidR="00035FEE" w:rsidRPr="00496A77">
        <w:rPr>
          <w:color w:val="111111"/>
          <w:lang w:val="fr-FR"/>
        </w:rPr>
        <w:t xml:space="preserve"> </w:t>
      </w:r>
      <w:r>
        <w:rPr>
          <w:lang w:val="fr-FR"/>
        </w:rPr>
        <w:t>Il convient de ne pas confondre l</w:t>
      </w:r>
      <w:r w:rsidR="001E68A4">
        <w:rPr>
          <w:lang w:val="fr-FR"/>
        </w:rPr>
        <w:t>’</w:t>
      </w:r>
      <w:r>
        <w:rPr>
          <w:lang w:val="fr-FR"/>
        </w:rPr>
        <w:t>incertitude de mesure avec l</w:t>
      </w:r>
      <w:r w:rsidR="001E68A4">
        <w:rPr>
          <w:lang w:val="fr-FR"/>
        </w:rPr>
        <w:t>’</w:t>
      </w:r>
      <w:r>
        <w:rPr>
          <w:lang w:val="fr-FR"/>
        </w:rPr>
        <w:t>intervalle de tolérance, qui est associé à l</w:t>
      </w:r>
      <w:r w:rsidR="001E68A4">
        <w:rPr>
          <w:lang w:val="fr-FR"/>
        </w:rPr>
        <w:t>’</w:t>
      </w:r>
      <w:r>
        <w:rPr>
          <w:lang w:val="fr-FR"/>
        </w:rPr>
        <w:t>erreur considérée comme acceptable pour qu</w:t>
      </w:r>
      <w:r w:rsidR="001E68A4">
        <w:rPr>
          <w:lang w:val="fr-FR"/>
        </w:rPr>
        <w:t>’</w:t>
      </w:r>
      <w:r>
        <w:rPr>
          <w:lang w:val="fr-FR"/>
        </w:rPr>
        <w:t>un instrument ou un capteur puisse être déployé dans le réseau. Les intervalles de tolérance sont normalement définis pour permettre l</w:t>
      </w:r>
      <w:r w:rsidR="001E68A4">
        <w:rPr>
          <w:lang w:val="fr-FR"/>
        </w:rPr>
        <w:t>’</w:t>
      </w:r>
      <w:r>
        <w:rPr>
          <w:lang w:val="fr-FR"/>
        </w:rPr>
        <w:t>acceptation d</w:t>
      </w:r>
      <w:r w:rsidR="001E68A4">
        <w:rPr>
          <w:lang w:val="fr-FR"/>
        </w:rPr>
        <w:t>’</w:t>
      </w:r>
      <w:r>
        <w:rPr>
          <w:lang w:val="fr-FR"/>
        </w:rPr>
        <w:t>une proportion réaliste de l</w:t>
      </w:r>
      <w:r w:rsidR="001E68A4">
        <w:rPr>
          <w:lang w:val="fr-FR"/>
        </w:rPr>
        <w:t>’</w:t>
      </w:r>
      <w:r>
        <w:rPr>
          <w:lang w:val="fr-FR"/>
        </w:rPr>
        <w:t>inventaire d</w:t>
      </w:r>
      <w:r w:rsidR="001E68A4">
        <w:rPr>
          <w:lang w:val="fr-FR"/>
        </w:rPr>
        <w:t>’</w:t>
      </w:r>
      <w:r>
        <w:rPr>
          <w:lang w:val="fr-FR"/>
        </w:rPr>
        <w:t xml:space="preserve">équipements comme </w:t>
      </w:r>
      <w:r w:rsidR="00610493">
        <w:rPr>
          <w:lang w:val="fr-FR"/>
        </w:rPr>
        <w:t>convenant</w:t>
      </w:r>
      <w:r>
        <w:rPr>
          <w:lang w:val="fr-FR"/>
        </w:rPr>
        <w:t xml:space="preserve"> à l</w:t>
      </w:r>
      <w:r w:rsidR="001E68A4">
        <w:rPr>
          <w:lang w:val="fr-FR"/>
        </w:rPr>
        <w:t>’</w:t>
      </w:r>
      <w:r>
        <w:rPr>
          <w:lang w:val="fr-FR"/>
        </w:rPr>
        <w:t>utilisation dans le réseau, ainsi que pour déterminer la qualité des données qui convient à l</w:t>
      </w:r>
      <w:r w:rsidR="001E68A4">
        <w:rPr>
          <w:lang w:val="fr-FR"/>
        </w:rPr>
        <w:t>’</w:t>
      </w:r>
      <w:r>
        <w:rPr>
          <w:lang w:val="fr-FR"/>
        </w:rPr>
        <w:t>utilisateur des observations effectuées.</w:t>
      </w:r>
    </w:p>
    <w:p w14:paraId="139160E6" w14:textId="77777777" w:rsidR="008D6750" w:rsidRPr="00496A77" w:rsidRDefault="008D6750" w:rsidP="008D6750">
      <w:pPr>
        <w:jc w:val="left"/>
        <w:rPr>
          <w:rFonts w:eastAsia="Times New Roman" w:cs="Times New Roman"/>
          <w:lang w:val="fr-FR"/>
        </w:rPr>
      </w:pPr>
    </w:p>
    <w:p w14:paraId="4B3F0689" w14:textId="12088556" w:rsidR="008D6750" w:rsidRPr="00496A77" w:rsidRDefault="008D6750" w:rsidP="008D6750">
      <w:pPr>
        <w:jc w:val="left"/>
        <w:rPr>
          <w:color w:val="111111"/>
          <w:lang w:val="fr-FR"/>
        </w:rPr>
      </w:pPr>
      <w:r>
        <w:rPr>
          <w:lang w:val="fr-FR"/>
        </w:rPr>
        <w:t>L</w:t>
      </w:r>
      <w:r w:rsidR="001E68A4">
        <w:rPr>
          <w:lang w:val="fr-FR"/>
        </w:rPr>
        <w:t>’</w:t>
      </w:r>
      <w:r w:rsidRPr="00DB2E5C">
        <w:rPr>
          <w:b/>
          <w:bCs/>
          <w:lang w:val="fr-FR"/>
        </w:rPr>
        <w:t>intervalle de tolérance</w:t>
      </w:r>
      <w:r>
        <w:rPr>
          <w:lang w:val="fr-FR"/>
        </w:rPr>
        <w:t xml:space="preserve"> est défini en termes de limites supérieure et inférieure de la gamme d</w:t>
      </w:r>
      <w:r w:rsidR="001E68A4">
        <w:rPr>
          <w:lang w:val="fr-FR"/>
        </w:rPr>
        <w:t>’</w:t>
      </w:r>
      <w:r>
        <w:rPr>
          <w:lang w:val="fr-FR"/>
        </w:rPr>
        <w:t>indications admissibles que l</w:t>
      </w:r>
      <w:r w:rsidR="001E68A4">
        <w:rPr>
          <w:lang w:val="fr-FR"/>
        </w:rPr>
        <w:t>’</w:t>
      </w:r>
      <w:r>
        <w:rPr>
          <w:lang w:val="fr-FR"/>
        </w:rPr>
        <w:t>instrument ou le capteur fournira, pour un mesurande donné, et qui ont été spécifiées comme des représentations acceptables de la valeur mesurée.</w:t>
      </w:r>
    </w:p>
    <w:p w14:paraId="4BEA8B56" w14:textId="77777777" w:rsidR="008D6750" w:rsidRPr="00496A77" w:rsidRDefault="008D6750" w:rsidP="008D6750">
      <w:pPr>
        <w:jc w:val="left"/>
        <w:rPr>
          <w:rFonts w:eastAsia="Times New Roman" w:cs="Times New Roman"/>
          <w:lang w:val="fr-FR"/>
        </w:rPr>
      </w:pPr>
    </w:p>
    <w:p w14:paraId="7FF04CB6" w14:textId="28C1F40D" w:rsidR="008D6750" w:rsidRPr="00496A77" w:rsidRDefault="008D6750" w:rsidP="00E17BDD">
      <w:pPr>
        <w:spacing w:after="240"/>
        <w:jc w:val="left"/>
        <w:rPr>
          <w:color w:val="111111"/>
          <w:lang w:val="fr-FR"/>
        </w:rPr>
      </w:pPr>
      <w:r>
        <w:rPr>
          <w:lang w:val="fr-FR"/>
        </w:rPr>
        <w:t>Une discussion approfondie des tolérances et de la conformité aux spécifications est présentée dans le document intitulé «Évaluation des données de mesure – Le rôle de l</w:t>
      </w:r>
      <w:r w:rsidR="001E68A4">
        <w:rPr>
          <w:lang w:val="fr-FR"/>
        </w:rPr>
        <w:t>’</w:t>
      </w:r>
      <w:r>
        <w:rPr>
          <w:lang w:val="fr-FR"/>
        </w:rPr>
        <w:t xml:space="preserve">incertitude de </w:t>
      </w:r>
      <w:r>
        <w:rPr>
          <w:lang w:val="fr-FR"/>
        </w:rPr>
        <w:lastRenderedPageBreak/>
        <w:t>mesure dans l</w:t>
      </w:r>
      <w:r w:rsidR="001E68A4">
        <w:rPr>
          <w:lang w:val="fr-FR"/>
        </w:rPr>
        <w:t>’</w:t>
      </w:r>
      <w:r>
        <w:rPr>
          <w:lang w:val="fr-FR"/>
        </w:rPr>
        <w:t xml:space="preserve">évaluation de la conformité». Un guide plus rapide figure dans la publication </w:t>
      </w:r>
      <w:proofErr w:type="spellStart"/>
      <w:r>
        <w:rPr>
          <w:lang w:val="fr-FR"/>
        </w:rPr>
        <w:t>G8:2019</w:t>
      </w:r>
      <w:proofErr w:type="spellEnd"/>
      <w:r>
        <w:rPr>
          <w:lang w:val="fr-FR"/>
        </w:rPr>
        <w:t xml:space="preserve"> de la Conférence internationale sur l</w:t>
      </w:r>
      <w:r w:rsidR="001E68A4">
        <w:rPr>
          <w:lang w:val="fr-FR"/>
        </w:rPr>
        <w:t>’</w:t>
      </w:r>
      <w:r>
        <w:rPr>
          <w:lang w:val="fr-FR"/>
        </w:rPr>
        <w:t>agrément des laboratoires d</w:t>
      </w:r>
      <w:r w:rsidR="001E68A4">
        <w:rPr>
          <w:lang w:val="fr-FR"/>
        </w:rPr>
        <w:t>’</w:t>
      </w:r>
      <w:r>
        <w:rPr>
          <w:lang w:val="fr-FR"/>
        </w:rPr>
        <w:t>essai (</w:t>
      </w:r>
      <w:proofErr w:type="spellStart"/>
      <w:r>
        <w:rPr>
          <w:lang w:val="fr-FR"/>
        </w:rPr>
        <w:t>ILAC</w:t>
      </w:r>
      <w:proofErr w:type="spellEnd"/>
      <w:r>
        <w:rPr>
          <w:lang w:val="fr-FR"/>
        </w:rPr>
        <w:t>).</w:t>
      </w:r>
    </w:p>
    <w:p w14:paraId="40BBE697" w14:textId="77777777" w:rsidR="008D6750" w:rsidRPr="00496A77" w:rsidRDefault="008D6750" w:rsidP="008D6750">
      <w:pPr>
        <w:jc w:val="left"/>
        <w:rPr>
          <w:rFonts w:eastAsia="Times New Roman" w:cs="Times New Roman"/>
          <w:lang w:val="fr-FR"/>
        </w:rPr>
      </w:pPr>
    </w:p>
    <w:tbl>
      <w:tblPr>
        <w:tblStyle w:val="TableGrid"/>
        <w:tblW w:w="9360" w:type="dxa"/>
        <w:tblLayout w:type="fixed"/>
        <w:tblLook w:val="06A0" w:firstRow="1" w:lastRow="0" w:firstColumn="1" w:lastColumn="0" w:noHBand="1" w:noVBand="1"/>
      </w:tblPr>
      <w:tblGrid>
        <w:gridCol w:w="3120"/>
        <w:gridCol w:w="3120"/>
        <w:gridCol w:w="3120"/>
      </w:tblGrid>
      <w:tr w:rsidR="008D6750" w:rsidRPr="00DA46EE" w14:paraId="624B5D06" w14:textId="77777777" w:rsidTr="0058310C">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38A0E18" w14:textId="5B5D2257" w:rsidR="008D6750" w:rsidRPr="00496A77" w:rsidRDefault="008D6750" w:rsidP="0058310C">
            <w:pPr>
              <w:spacing w:before="120" w:after="120"/>
              <w:jc w:val="center"/>
              <w:rPr>
                <w:b/>
                <w:bCs/>
                <w:color w:val="111111"/>
                <w:sz w:val="18"/>
                <w:szCs w:val="18"/>
                <w:lang w:val="fr-FR"/>
              </w:rPr>
            </w:pPr>
            <w:r>
              <w:rPr>
                <w:b/>
                <w:bCs/>
                <w:lang w:val="fr-FR"/>
              </w:rPr>
              <w:t>Résumé des principales différences entre la vérification et l</w:t>
            </w:r>
            <w:r w:rsidR="001E68A4">
              <w:rPr>
                <w:b/>
                <w:bCs/>
                <w:lang w:val="fr-FR"/>
              </w:rPr>
              <w:t>’</w:t>
            </w:r>
            <w:r>
              <w:rPr>
                <w:b/>
                <w:bCs/>
                <w:lang w:val="fr-FR"/>
              </w:rPr>
              <w:t>étalonnage</w:t>
            </w:r>
          </w:p>
        </w:tc>
      </w:tr>
      <w:tr w:rsidR="008D6750" w:rsidRPr="002852FE" w14:paraId="7A479971" w14:textId="77777777" w:rsidTr="0058310C">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3C92C3" w14:textId="77777777" w:rsidR="008D6750" w:rsidRPr="00496A77" w:rsidRDefault="008D6750" w:rsidP="0058310C">
            <w:pPr>
              <w:spacing w:before="120" w:after="120"/>
              <w:jc w:val="left"/>
              <w:rPr>
                <w:sz w:val="18"/>
                <w:szCs w:val="18"/>
                <w:lang w:val="fr-FR"/>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ED705AD" w14:textId="77777777" w:rsidR="008D6750" w:rsidRPr="002852FE" w:rsidRDefault="008D6750" w:rsidP="0058310C">
            <w:pPr>
              <w:spacing w:before="120" w:after="120"/>
              <w:jc w:val="center"/>
              <w:rPr>
                <w:b/>
                <w:bCs/>
                <w:color w:val="111111"/>
                <w:sz w:val="18"/>
                <w:szCs w:val="18"/>
              </w:rPr>
            </w:pPr>
            <w:r>
              <w:rPr>
                <w:b/>
                <w:bCs/>
                <w:lang w:val="fr-FR"/>
              </w:rPr>
              <w:t>Vérification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A019897" w14:textId="77777777" w:rsidR="008D6750" w:rsidRPr="002852FE" w:rsidRDefault="008D6750" w:rsidP="0058310C">
            <w:pPr>
              <w:spacing w:before="120" w:after="120"/>
              <w:jc w:val="center"/>
              <w:rPr>
                <w:b/>
                <w:bCs/>
                <w:color w:val="111111"/>
                <w:sz w:val="18"/>
                <w:szCs w:val="18"/>
              </w:rPr>
            </w:pPr>
            <w:r>
              <w:rPr>
                <w:b/>
                <w:bCs/>
                <w:lang w:val="fr-FR"/>
              </w:rPr>
              <w:t>Étalonnage</w:t>
            </w:r>
          </w:p>
        </w:tc>
      </w:tr>
      <w:tr w:rsidR="008D6750" w:rsidRPr="00DA46EE" w14:paraId="1106CD2E" w14:textId="77777777" w:rsidTr="0058310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673EC" w14:textId="77777777" w:rsidR="008D6750" w:rsidRPr="002852FE" w:rsidRDefault="008D6750" w:rsidP="0058310C">
            <w:pPr>
              <w:jc w:val="left"/>
              <w:rPr>
                <w:b/>
                <w:bCs/>
                <w:color w:val="111111"/>
                <w:sz w:val="18"/>
                <w:szCs w:val="18"/>
              </w:rPr>
            </w:pPr>
            <w:r>
              <w:rPr>
                <w:b/>
                <w:bCs/>
                <w:lang w:val="fr-FR"/>
              </w:rPr>
              <w:t>Opérations en laboratoire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DF8D" w14:textId="77777777" w:rsidR="008D6750" w:rsidRPr="00496A77" w:rsidRDefault="008D6750" w:rsidP="0058310C">
            <w:pPr>
              <w:jc w:val="left"/>
              <w:rPr>
                <w:sz w:val="18"/>
                <w:szCs w:val="18"/>
                <w:lang w:val="fr-FR"/>
              </w:rPr>
            </w:pPr>
            <w:r>
              <w:rPr>
                <w:b/>
                <w:bCs/>
                <w:lang w:val="fr-FR"/>
              </w:rPr>
              <w:t>Objectif:</w:t>
            </w:r>
            <w:r>
              <w:rPr>
                <w:lang w:val="fr-FR"/>
              </w:rPr>
              <w:t xml:space="preserve"> confirmation que des propriétés relatives aux performances ou des exigences sont satisfaites par un système de mesure.</w:t>
            </w:r>
          </w:p>
          <w:p w14:paraId="0672149E" w14:textId="2C3C78DE" w:rsidR="008D6750" w:rsidRPr="00496A77" w:rsidRDefault="008D6750" w:rsidP="0058310C">
            <w:pPr>
              <w:jc w:val="left"/>
              <w:rPr>
                <w:sz w:val="18"/>
                <w:szCs w:val="18"/>
                <w:lang w:val="fr-FR"/>
              </w:rPr>
            </w:pPr>
            <w:r>
              <w:rPr>
                <w:lang w:val="fr-FR"/>
              </w:rPr>
              <w:t>Caractérisation et compréhension de la réponse de l</w:t>
            </w:r>
            <w:r w:rsidR="001E68A4">
              <w:rPr>
                <w:lang w:val="fr-FR"/>
              </w:rPr>
              <w:t>’</w:t>
            </w:r>
            <w:r>
              <w:rPr>
                <w:lang w:val="fr-FR"/>
              </w:rPr>
              <w:t>unité testée: identification de dysfonctionnements/</w:t>
            </w:r>
            <w:proofErr w:type="spellStart"/>
            <w:r>
              <w:rPr>
                <w:lang w:val="fr-FR"/>
              </w:rPr>
              <w:t>problè</w:t>
            </w:r>
            <w:r w:rsidR="00610493">
              <w:rPr>
                <w:lang w:val="fr-FR"/>
              </w:rPr>
              <w:t>-</w:t>
            </w:r>
            <w:r>
              <w:rPr>
                <w:lang w:val="fr-FR"/>
              </w:rPr>
              <w:t>mes</w:t>
            </w:r>
            <w:proofErr w:type="spellEnd"/>
            <w:r>
              <w:rPr>
                <w:lang w:val="fr-FR"/>
              </w:rPr>
              <w:t xml:space="preserve"> éventuels.</w:t>
            </w:r>
          </w:p>
          <w:p w14:paraId="618DB68E" w14:textId="77777777" w:rsidR="008D6750" w:rsidRPr="00496A77" w:rsidRDefault="008D6750" w:rsidP="0058310C">
            <w:pPr>
              <w:jc w:val="left"/>
              <w:rPr>
                <w:sz w:val="18"/>
                <w:szCs w:val="18"/>
                <w:lang w:val="fr-FR"/>
              </w:rPr>
            </w:pPr>
            <w:r w:rsidRPr="00496A77">
              <w:rPr>
                <w:sz w:val="18"/>
                <w:szCs w:val="18"/>
                <w:lang w:val="fr-FR"/>
              </w:rPr>
              <w:br/>
            </w:r>
          </w:p>
          <w:p w14:paraId="14A15887" w14:textId="7FDCA431" w:rsidR="008D6750" w:rsidRPr="00496A77" w:rsidRDefault="008D6750" w:rsidP="0058310C">
            <w:pPr>
              <w:jc w:val="left"/>
              <w:rPr>
                <w:sz w:val="18"/>
                <w:szCs w:val="18"/>
                <w:lang w:val="fr-FR"/>
              </w:rPr>
            </w:pPr>
            <w:r>
              <w:rPr>
                <w:b/>
                <w:bCs/>
                <w:lang w:val="fr-FR"/>
              </w:rPr>
              <w:t>Méthode:</w:t>
            </w:r>
            <w:r>
              <w:rPr>
                <w:lang w:val="fr-FR"/>
              </w:rPr>
              <w:t xml:space="preserve"> contrôle réalisé par comparaison avec des instruments et équipements de laboratoire (chambre climatique)</w:t>
            </w:r>
            <w:r w:rsidR="00610493">
              <w:rPr>
                <w:lang w:val="fr-FR"/>
              </w:rPr>
              <w:t>.</w:t>
            </w:r>
          </w:p>
          <w:p w14:paraId="0CCDFEF3" w14:textId="77777777" w:rsidR="008D6750" w:rsidRPr="00496A77" w:rsidRDefault="008D6750" w:rsidP="0058310C">
            <w:pPr>
              <w:jc w:val="left"/>
              <w:rPr>
                <w:sz w:val="18"/>
                <w:szCs w:val="18"/>
                <w:lang w:val="fr-FR"/>
              </w:rPr>
            </w:pPr>
            <w:r w:rsidRPr="00496A77">
              <w:rPr>
                <w:sz w:val="18"/>
                <w:szCs w:val="18"/>
                <w:lang w:val="fr-FR"/>
              </w:rPr>
              <w:br/>
            </w:r>
          </w:p>
          <w:p w14:paraId="55BA63D4" w14:textId="62BB465C" w:rsidR="008D6750" w:rsidRPr="00496A77" w:rsidRDefault="008D6750" w:rsidP="0058310C">
            <w:pPr>
              <w:jc w:val="left"/>
              <w:rPr>
                <w:sz w:val="18"/>
                <w:szCs w:val="18"/>
                <w:lang w:val="fr-FR"/>
              </w:rPr>
            </w:pPr>
            <w:r>
              <w:rPr>
                <w:b/>
                <w:bCs/>
                <w:lang w:val="fr-FR"/>
              </w:rPr>
              <w:t>Gamme:</w:t>
            </w:r>
            <w:r>
              <w:rPr>
                <w:lang w:val="fr-FR"/>
              </w:rPr>
              <w:t xml:space="preserve"> un ou plusieurs points intégré</w:t>
            </w:r>
            <w:r w:rsidR="00610493">
              <w:rPr>
                <w:lang w:val="fr-FR"/>
              </w:rPr>
              <w:t>(s)</w:t>
            </w:r>
            <w:r>
              <w:rPr>
                <w:lang w:val="fr-FR"/>
              </w:rPr>
              <w:t xml:space="preserve"> dans la gamme de fonctionnement, y compris des extrêmes.</w:t>
            </w:r>
          </w:p>
          <w:p w14:paraId="6A9494A7" w14:textId="77777777" w:rsidR="008D6750" w:rsidRPr="00496A77" w:rsidRDefault="008D6750" w:rsidP="0058310C">
            <w:pPr>
              <w:jc w:val="left"/>
              <w:rPr>
                <w:sz w:val="18"/>
                <w:szCs w:val="18"/>
                <w:lang w:val="fr-FR"/>
              </w:rPr>
            </w:pPr>
            <w:r w:rsidRPr="00496A77">
              <w:rPr>
                <w:sz w:val="18"/>
                <w:szCs w:val="18"/>
                <w:lang w:val="fr-FR"/>
              </w:rPr>
              <w:br/>
            </w:r>
          </w:p>
          <w:p w14:paraId="6117C64C" w14:textId="05212899" w:rsidR="008D6750" w:rsidRPr="00496A77" w:rsidRDefault="008D6750" w:rsidP="0058310C">
            <w:pPr>
              <w:jc w:val="left"/>
              <w:rPr>
                <w:sz w:val="18"/>
                <w:szCs w:val="18"/>
                <w:lang w:val="fr-FR"/>
              </w:rPr>
            </w:pPr>
            <w:r>
              <w:rPr>
                <w:b/>
                <w:bCs/>
                <w:lang w:val="fr-FR"/>
              </w:rPr>
              <w:t>Procédure:</w:t>
            </w:r>
            <w:r>
              <w:rPr>
                <w:lang w:val="fr-FR"/>
              </w:rPr>
              <w:t xml:space="preserve"> doit être documentée, y compris l</w:t>
            </w:r>
            <w:r w:rsidR="001E68A4">
              <w:rPr>
                <w:lang w:val="fr-FR"/>
              </w:rPr>
              <w:t>’</w:t>
            </w:r>
            <w:r>
              <w:rPr>
                <w:lang w:val="fr-FR"/>
              </w:rPr>
              <w:t>incertitude relative aux instruments et la caractérisation de l</w:t>
            </w:r>
            <w:r w:rsidR="001E68A4">
              <w:rPr>
                <w:lang w:val="fr-FR"/>
              </w:rPr>
              <w:t>’</w:t>
            </w:r>
            <w:r>
              <w:rPr>
                <w:lang w:val="fr-FR"/>
              </w:rPr>
              <w:t>équipement.</w:t>
            </w:r>
          </w:p>
          <w:p w14:paraId="681F4692" w14:textId="77777777" w:rsidR="008D6750" w:rsidRPr="00496A77" w:rsidRDefault="008D6750" w:rsidP="0058310C">
            <w:pPr>
              <w:jc w:val="left"/>
              <w:rPr>
                <w:sz w:val="18"/>
                <w:szCs w:val="18"/>
                <w:lang w:val="fr-FR"/>
              </w:rPr>
            </w:pPr>
            <w:r w:rsidRPr="00496A77">
              <w:rPr>
                <w:sz w:val="18"/>
                <w:szCs w:val="18"/>
                <w:lang w:val="fr-FR"/>
              </w:rPr>
              <w:br/>
            </w:r>
          </w:p>
          <w:p w14:paraId="12E33DA3" w14:textId="76586D4C" w:rsidR="008D6750" w:rsidRPr="00496A77" w:rsidRDefault="008D6750" w:rsidP="0058310C">
            <w:pPr>
              <w:jc w:val="left"/>
              <w:rPr>
                <w:sz w:val="18"/>
                <w:szCs w:val="18"/>
                <w:lang w:val="fr-FR"/>
              </w:rPr>
            </w:pPr>
            <w:r>
              <w:rPr>
                <w:b/>
                <w:bCs/>
                <w:lang w:val="fr-FR"/>
              </w:rPr>
              <w:t>Résultats:</w:t>
            </w:r>
            <w:r>
              <w:rPr>
                <w:lang w:val="fr-FR"/>
              </w:rPr>
              <w:t xml:space="preserve"> rapport de validation sur l</w:t>
            </w:r>
            <w:r w:rsidR="001E68A4">
              <w:rPr>
                <w:lang w:val="fr-FR"/>
              </w:rPr>
              <w:t>’</w:t>
            </w:r>
            <w:r>
              <w:rPr>
                <w:lang w:val="fr-FR"/>
              </w:rPr>
              <w:t>état de l</w:t>
            </w:r>
            <w:r w:rsidR="001E68A4">
              <w:rPr>
                <w:lang w:val="fr-FR"/>
              </w:rPr>
              <w:t>’</w:t>
            </w:r>
            <w:r>
              <w:rPr>
                <w:lang w:val="fr-FR"/>
              </w:rPr>
              <w:t>unité testée, ainsi que</w:t>
            </w:r>
            <w:r w:rsidR="00041440">
              <w:rPr>
                <w:lang w:val="fr-FR"/>
              </w:rPr>
              <w:t xml:space="preserve"> sur</w:t>
            </w:r>
            <w:r>
              <w:rPr>
                <w:lang w:val="fr-FR"/>
              </w:rPr>
              <w:t xml:space="preserve"> le respect ou non des prescriptions correspondantes, par exemple l</w:t>
            </w:r>
            <w:r w:rsidR="001E68A4">
              <w:rPr>
                <w:lang w:val="fr-FR"/>
              </w:rPr>
              <w:t>’</w:t>
            </w:r>
            <w:r>
              <w:rPr>
                <w:lang w:val="fr-FR"/>
              </w:rPr>
              <w:t>incertitude ciblée.</w:t>
            </w:r>
          </w:p>
          <w:p w14:paraId="166D5640" w14:textId="1BAA4A93" w:rsidR="008D6750" w:rsidRPr="00496A77" w:rsidRDefault="008D6750" w:rsidP="0058310C">
            <w:pPr>
              <w:jc w:val="left"/>
              <w:rPr>
                <w:sz w:val="18"/>
                <w:szCs w:val="18"/>
                <w:lang w:val="fr-FR"/>
              </w:rPr>
            </w:pPr>
            <w:r>
              <w:rPr>
                <w:lang w:val="fr-FR"/>
              </w:rPr>
              <w:t>+ rapport d</w:t>
            </w:r>
            <w:r w:rsidR="001E68A4">
              <w:rPr>
                <w:lang w:val="fr-FR"/>
              </w:rPr>
              <w:t>’</w:t>
            </w:r>
            <w:r>
              <w:rPr>
                <w:lang w:val="fr-FR"/>
              </w:rPr>
              <w:t>identification des problèmes techniques, s</w:t>
            </w:r>
            <w:r w:rsidR="001E68A4">
              <w:rPr>
                <w:lang w:val="fr-FR"/>
              </w:rPr>
              <w:t>’</w:t>
            </w:r>
            <w:r>
              <w:rPr>
                <w:lang w:val="fr-FR"/>
              </w:rPr>
              <w:t>il y a lieu</w:t>
            </w:r>
            <w:r w:rsidR="00610493">
              <w:rPr>
                <w:lang w:val="fr-FR"/>
              </w:rPr>
              <w:t>.</w:t>
            </w:r>
          </w:p>
          <w:p w14:paraId="7B929828" w14:textId="77777777" w:rsidR="008D6750" w:rsidRPr="00496A77" w:rsidRDefault="008D6750" w:rsidP="0058310C">
            <w:pPr>
              <w:jc w:val="left"/>
              <w:rPr>
                <w:sz w:val="18"/>
                <w:szCs w:val="18"/>
                <w:lang w:val="fr-FR"/>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3E9A" w14:textId="43E9553D" w:rsidR="008D6750" w:rsidRPr="00496A77" w:rsidRDefault="008D6750" w:rsidP="0058310C">
            <w:pPr>
              <w:jc w:val="left"/>
              <w:rPr>
                <w:sz w:val="18"/>
                <w:szCs w:val="18"/>
                <w:lang w:val="fr-FR"/>
              </w:rPr>
            </w:pPr>
            <w:r>
              <w:rPr>
                <w:b/>
                <w:bCs/>
                <w:lang w:val="fr-FR"/>
              </w:rPr>
              <w:t>Objectif:</w:t>
            </w:r>
            <w:r>
              <w:rPr>
                <w:lang w:val="fr-FR"/>
              </w:rPr>
              <w:t xml:space="preserve"> établit en une première étape une relation entre d</w:t>
            </w:r>
            <w:r w:rsidR="001E68A4">
              <w:rPr>
                <w:lang w:val="fr-FR"/>
              </w:rPr>
              <w:t>’</w:t>
            </w:r>
            <w:r>
              <w:rPr>
                <w:lang w:val="fr-FR"/>
              </w:rPr>
              <w:t>une part les valeurs et les incertitudes de mesure associées qui sont fournies par des étalons et les indications correspondantes de l</w:t>
            </w:r>
            <w:r w:rsidR="001E68A4">
              <w:rPr>
                <w:lang w:val="fr-FR"/>
              </w:rPr>
              <w:t>’</w:t>
            </w:r>
            <w:r>
              <w:rPr>
                <w:lang w:val="fr-FR"/>
              </w:rPr>
              <w:t>unité testée avec les incertitudes de mesure associées.</w:t>
            </w:r>
          </w:p>
          <w:p w14:paraId="6C426E63" w14:textId="77777777" w:rsidR="008D6750" w:rsidRPr="00496A77" w:rsidRDefault="008D6750" w:rsidP="0058310C">
            <w:pPr>
              <w:jc w:val="left"/>
              <w:rPr>
                <w:sz w:val="18"/>
                <w:szCs w:val="18"/>
                <w:lang w:val="fr-FR"/>
              </w:rPr>
            </w:pPr>
            <w:r w:rsidRPr="00496A77">
              <w:rPr>
                <w:sz w:val="18"/>
                <w:szCs w:val="18"/>
                <w:lang w:val="fr-FR"/>
              </w:rPr>
              <w:br/>
            </w:r>
          </w:p>
          <w:p w14:paraId="4B91C101" w14:textId="46A6AAAE" w:rsidR="008D6750" w:rsidRPr="00496A77" w:rsidRDefault="008D6750" w:rsidP="0058310C">
            <w:pPr>
              <w:jc w:val="left"/>
              <w:rPr>
                <w:sz w:val="18"/>
                <w:szCs w:val="18"/>
                <w:lang w:val="fr-FR"/>
              </w:rPr>
            </w:pPr>
            <w:r>
              <w:rPr>
                <w:b/>
                <w:bCs/>
                <w:lang w:val="fr-FR"/>
              </w:rPr>
              <w:t>Méthode:</w:t>
            </w:r>
            <w:r>
              <w:rPr>
                <w:lang w:val="fr-FR"/>
              </w:rPr>
              <w:t xml:space="preserve"> réaliser l</w:t>
            </w:r>
            <w:r w:rsidR="001E68A4">
              <w:rPr>
                <w:lang w:val="fr-FR"/>
              </w:rPr>
              <w:t>’</w:t>
            </w:r>
            <w:r>
              <w:rPr>
                <w:lang w:val="fr-FR"/>
              </w:rPr>
              <w:t>étalonnage de l</w:t>
            </w:r>
            <w:r w:rsidR="001E68A4">
              <w:rPr>
                <w:lang w:val="fr-FR"/>
              </w:rPr>
              <w:t>’</w:t>
            </w:r>
            <w:r>
              <w:rPr>
                <w:lang w:val="fr-FR"/>
              </w:rPr>
              <w:t>unité testée, au moyen d</w:t>
            </w:r>
            <w:r w:rsidR="001E68A4">
              <w:rPr>
                <w:lang w:val="fr-FR"/>
              </w:rPr>
              <w:t>’</w:t>
            </w:r>
            <w:r>
              <w:rPr>
                <w:lang w:val="fr-FR"/>
              </w:rPr>
              <w:t>étalons traçables dans des conditions de laboratoire contrôlées.</w:t>
            </w:r>
          </w:p>
          <w:p w14:paraId="31A612B7" w14:textId="77777777" w:rsidR="008D6750" w:rsidRPr="00496A77" w:rsidRDefault="008D6750" w:rsidP="0058310C">
            <w:pPr>
              <w:jc w:val="left"/>
              <w:rPr>
                <w:sz w:val="18"/>
                <w:szCs w:val="18"/>
                <w:lang w:val="fr-FR"/>
              </w:rPr>
            </w:pPr>
            <w:r w:rsidRPr="00496A77">
              <w:rPr>
                <w:sz w:val="18"/>
                <w:szCs w:val="18"/>
                <w:lang w:val="fr-FR"/>
              </w:rPr>
              <w:br/>
            </w:r>
          </w:p>
          <w:p w14:paraId="4B28B7AB" w14:textId="267864FE" w:rsidR="008D6750" w:rsidRPr="00496A77" w:rsidRDefault="008D6750" w:rsidP="0058310C">
            <w:pPr>
              <w:jc w:val="left"/>
              <w:rPr>
                <w:sz w:val="18"/>
                <w:szCs w:val="18"/>
                <w:lang w:val="fr-FR"/>
              </w:rPr>
            </w:pPr>
            <w:r>
              <w:rPr>
                <w:b/>
                <w:bCs/>
                <w:lang w:val="fr-FR"/>
              </w:rPr>
              <w:t>Gamme:</w:t>
            </w:r>
            <w:r>
              <w:rPr>
                <w:lang w:val="fr-FR"/>
              </w:rPr>
              <w:t xml:space="preserve"> l</w:t>
            </w:r>
            <w:r w:rsidR="001E68A4">
              <w:rPr>
                <w:lang w:val="fr-FR"/>
              </w:rPr>
              <w:t>’</w:t>
            </w:r>
            <w:r>
              <w:rPr>
                <w:lang w:val="fr-FR"/>
              </w:rPr>
              <w:t>ensemble de la gamme de fonctionnement à laquelle devrait satisfaire l</w:t>
            </w:r>
            <w:r w:rsidR="001E68A4">
              <w:rPr>
                <w:lang w:val="fr-FR"/>
              </w:rPr>
              <w:t>’</w:t>
            </w:r>
            <w:r>
              <w:rPr>
                <w:lang w:val="fr-FR"/>
              </w:rPr>
              <w:t>unité testée sur le terrain.</w:t>
            </w:r>
          </w:p>
          <w:p w14:paraId="741AF602" w14:textId="77777777" w:rsidR="008D6750" w:rsidRPr="00496A77" w:rsidRDefault="008D6750" w:rsidP="0058310C">
            <w:pPr>
              <w:jc w:val="left"/>
              <w:rPr>
                <w:sz w:val="18"/>
                <w:szCs w:val="18"/>
                <w:lang w:val="fr-FR"/>
              </w:rPr>
            </w:pPr>
            <w:r w:rsidRPr="00496A77">
              <w:rPr>
                <w:sz w:val="18"/>
                <w:szCs w:val="18"/>
                <w:lang w:val="fr-FR"/>
              </w:rPr>
              <w:br/>
            </w:r>
          </w:p>
          <w:p w14:paraId="495C913A" w14:textId="12D49173" w:rsidR="008D6750" w:rsidRPr="00496A77" w:rsidRDefault="008D6750" w:rsidP="0058310C">
            <w:pPr>
              <w:jc w:val="left"/>
              <w:rPr>
                <w:sz w:val="18"/>
                <w:szCs w:val="18"/>
                <w:lang w:val="fr-FR"/>
              </w:rPr>
            </w:pPr>
            <w:r>
              <w:rPr>
                <w:b/>
                <w:bCs/>
                <w:lang w:val="fr-FR"/>
              </w:rPr>
              <w:t>Procédure:</w:t>
            </w:r>
            <w:r>
              <w:rPr>
                <w:lang w:val="fr-FR"/>
              </w:rPr>
              <w:t xml:space="preserve"> doit être standard et documentée</w:t>
            </w:r>
            <w:r w:rsidR="00610493">
              <w:rPr>
                <w:lang w:val="fr-FR"/>
              </w:rPr>
              <w:t>.</w:t>
            </w:r>
          </w:p>
          <w:p w14:paraId="7F3C4A7D" w14:textId="38CD9ACA" w:rsidR="008D6750" w:rsidRDefault="008D6750" w:rsidP="0058310C">
            <w:pPr>
              <w:jc w:val="left"/>
              <w:rPr>
                <w:sz w:val="18"/>
                <w:szCs w:val="18"/>
                <w:lang w:val="fr-FR"/>
              </w:rPr>
            </w:pPr>
            <w:r w:rsidRPr="00496A77">
              <w:rPr>
                <w:sz w:val="18"/>
                <w:szCs w:val="18"/>
                <w:lang w:val="fr-FR"/>
              </w:rPr>
              <w:br/>
            </w:r>
          </w:p>
          <w:p w14:paraId="42B80396" w14:textId="286E60EB" w:rsidR="00CF37A7" w:rsidRDefault="00CF37A7" w:rsidP="00CF37A7">
            <w:pPr>
              <w:pStyle w:val="WMOBodyText"/>
              <w:rPr>
                <w:lang w:val="fr-FR" w:eastAsia="en-US"/>
              </w:rPr>
            </w:pPr>
          </w:p>
          <w:p w14:paraId="2D88DF87" w14:textId="77777777" w:rsidR="00CF37A7" w:rsidRPr="00CF37A7" w:rsidRDefault="00CF37A7" w:rsidP="00CF37A7">
            <w:pPr>
              <w:pStyle w:val="WMOBodyText"/>
              <w:rPr>
                <w:lang w:val="fr-FR" w:eastAsia="en-US"/>
              </w:rPr>
            </w:pPr>
          </w:p>
          <w:p w14:paraId="4702973E" w14:textId="242A084A" w:rsidR="008D6750" w:rsidRPr="00496A77" w:rsidRDefault="008D6750" w:rsidP="0058310C">
            <w:pPr>
              <w:jc w:val="left"/>
              <w:rPr>
                <w:sz w:val="18"/>
                <w:szCs w:val="18"/>
                <w:lang w:val="fr-FR"/>
              </w:rPr>
            </w:pPr>
            <w:r>
              <w:rPr>
                <w:b/>
                <w:bCs/>
                <w:lang w:val="fr-FR"/>
              </w:rPr>
              <w:t xml:space="preserve">Résultat: </w:t>
            </w:r>
            <w:r>
              <w:rPr>
                <w:lang w:val="fr-FR"/>
              </w:rPr>
              <w:t>certificat d</w:t>
            </w:r>
            <w:r w:rsidR="001E68A4">
              <w:rPr>
                <w:lang w:val="fr-FR"/>
              </w:rPr>
              <w:t>’</w:t>
            </w:r>
            <w:r>
              <w:rPr>
                <w:lang w:val="fr-FR"/>
              </w:rPr>
              <w:t>étalonnage avec le bilan d</w:t>
            </w:r>
            <w:r w:rsidR="001E68A4">
              <w:rPr>
                <w:lang w:val="fr-FR"/>
              </w:rPr>
              <w:t>’</w:t>
            </w:r>
            <w:r>
              <w:rPr>
                <w:lang w:val="fr-FR"/>
              </w:rPr>
              <w:t>incertitude complet correspondant.</w:t>
            </w:r>
          </w:p>
          <w:p w14:paraId="49710CD9" w14:textId="77777777" w:rsidR="008D6750" w:rsidRPr="00496A77" w:rsidRDefault="008D6750" w:rsidP="0058310C">
            <w:pPr>
              <w:jc w:val="left"/>
              <w:rPr>
                <w:sz w:val="18"/>
                <w:szCs w:val="18"/>
                <w:lang w:val="fr-FR"/>
              </w:rPr>
            </w:pP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p>
        </w:tc>
      </w:tr>
      <w:tr w:rsidR="008D6750" w:rsidRPr="00DA46EE" w14:paraId="2E2F34CA" w14:textId="77777777" w:rsidTr="0058310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A2A36" w14:textId="77777777" w:rsidR="008D6750" w:rsidRPr="002852FE" w:rsidRDefault="008D6750" w:rsidP="0058310C">
            <w:pPr>
              <w:jc w:val="left"/>
              <w:rPr>
                <w:b/>
                <w:bCs/>
                <w:color w:val="111111"/>
                <w:sz w:val="18"/>
                <w:szCs w:val="18"/>
              </w:rPr>
            </w:pPr>
            <w:r>
              <w:rPr>
                <w:b/>
                <w:bCs/>
                <w:lang w:val="fr-FR"/>
              </w:rPr>
              <w:t>Opérations sur site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E9386" w14:textId="60DF76DE" w:rsidR="00041440" w:rsidRPr="00041440" w:rsidRDefault="008D6750" w:rsidP="00041440">
            <w:pPr>
              <w:jc w:val="left"/>
              <w:rPr>
                <w:lang w:val="fr-FR"/>
              </w:rPr>
            </w:pPr>
            <w:r>
              <w:rPr>
                <w:b/>
                <w:bCs/>
                <w:lang w:val="fr-FR"/>
              </w:rPr>
              <w:t>Objectif:</w:t>
            </w:r>
            <w:r>
              <w:rPr>
                <w:lang w:val="fr-FR"/>
              </w:rPr>
              <w:t xml:space="preserve"> </w:t>
            </w:r>
            <w:r w:rsidR="00041440" w:rsidRPr="00041440">
              <w:rPr>
                <w:lang w:val="fr-FR"/>
              </w:rPr>
              <w:t>Confirmation que les propriétés ou les exigences de performance d</w:t>
            </w:r>
            <w:r w:rsidR="001E68A4">
              <w:rPr>
                <w:lang w:val="fr-FR"/>
              </w:rPr>
              <w:t>’</w:t>
            </w:r>
            <w:r w:rsidR="00041440" w:rsidRPr="00041440">
              <w:rPr>
                <w:lang w:val="fr-FR"/>
              </w:rPr>
              <w:t>un système de mesure sont atteintes.</w:t>
            </w:r>
          </w:p>
          <w:p w14:paraId="078AA30C" w14:textId="7013C8CB" w:rsidR="008D6750" w:rsidRPr="00496A77" w:rsidRDefault="008D6750" w:rsidP="0058310C">
            <w:pPr>
              <w:jc w:val="left"/>
              <w:rPr>
                <w:sz w:val="18"/>
                <w:szCs w:val="18"/>
                <w:lang w:val="fr-FR"/>
              </w:rPr>
            </w:pPr>
            <w:r w:rsidRPr="00496A77">
              <w:rPr>
                <w:sz w:val="18"/>
                <w:szCs w:val="18"/>
                <w:lang w:val="fr-FR"/>
              </w:rPr>
              <w:br/>
            </w:r>
          </w:p>
          <w:p w14:paraId="4767A245" w14:textId="77777777" w:rsidR="00CF37A7" w:rsidRDefault="00CF37A7" w:rsidP="0058310C">
            <w:pPr>
              <w:jc w:val="left"/>
              <w:rPr>
                <w:b/>
                <w:bCs/>
                <w:lang w:val="fr-FR"/>
              </w:rPr>
            </w:pPr>
          </w:p>
          <w:p w14:paraId="553E31BF" w14:textId="77777777" w:rsidR="00CF37A7" w:rsidRDefault="00CF37A7" w:rsidP="0058310C">
            <w:pPr>
              <w:jc w:val="left"/>
              <w:rPr>
                <w:b/>
                <w:bCs/>
                <w:lang w:val="fr-FR"/>
              </w:rPr>
            </w:pPr>
          </w:p>
          <w:p w14:paraId="072C7B9C" w14:textId="77777777" w:rsidR="00CF37A7" w:rsidRDefault="00CF37A7" w:rsidP="0058310C">
            <w:pPr>
              <w:jc w:val="left"/>
              <w:rPr>
                <w:b/>
                <w:bCs/>
                <w:lang w:val="fr-FR"/>
              </w:rPr>
            </w:pPr>
          </w:p>
          <w:p w14:paraId="6C9DB542" w14:textId="4E073FEE" w:rsidR="008D6750" w:rsidRPr="00496A77" w:rsidRDefault="008D6750" w:rsidP="0058310C">
            <w:pPr>
              <w:jc w:val="left"/>
              <w:rPr>
                <w:sz w:val="18"/>
                <w:szCs w:val="18"/>
                <w:lang w:val="fr-FR"/>
              </w:rPr>
            </w:pPr>
            <w:r>
              <w:rPr>
                <w:b/>
                <w:bCs/>
                <w:lang w:val="fr-FR"/>
              </w:rPr>
              <w:t>Méthode:</w:t>
            </w:r>
            <w:r>
              <w:rPr>
                <w:lang w:val="fr-FR"/>
              </w:rPr>
              <w:t xml:space="preserve"> comparer les relevés de l</w:t>
            </w:r>
            <w:r w:rsidR="001E68A4">
              <w:rPr>
                <w:lang w:val="fr-FR"/>
              </w:rPr>
              <w:t>’</w:t>
            </w:r>
            <w:r>
              <w:rPr>
                <w:lang w:val="fr-FR"/>
              </w:rPr>
              <w:t>unité testée à ceux d</w:t>
            </w:r>
            <w:r w:rsidR="001E68A4">
              <w:rPr>
                <w:lang w:val="fr-FR"/>
              </w:rPr>
              <w:t>’</w:t>
            </w:r>
            <w:r>
              <w:rPr>
                <w:lang w:val="fr-FR"/>
              </w:rPr>
              <w:t>un instrument traçable en déplacement (thermomètre, baromètre portable) ou à un générateur de grandeurs absolues (chambre barométrique portable, bain de glace).</w:t>
            </w:r>
          </w:p>
          <w:p w14:paraId="793FA420" w14:textId="77777777" w:rsidR="008D6750" w:rsidRPr="00496A77" w:rsidRDefault="008D6750" w:rsidP="0058310C">
            <w:pPr>
              <w:jc w:val="left"/>
              <w:rPr>
                <w:sz w:val="18"/>
                <w:szCs w:val="18"/>
                <w:lang w:val="fr-FR"/>
              </w:rPr>
            </w:pPr>
            <w:r w:rsidRPr="00496A77">
              <w:rPr>
                <w:sz w:val="18"/>
                <w:szCs w:val="18"/>
                <w:lang w:val="fr-FR"/>
              </w:rPr>
              <w:br/>
            </w:r>
          </w:p>
          <w:p w14:paraId="19886945" w14:textId="4FD413DB" w:rsidR="008D6750" w:rsidRPr="00496A77" w:rsidRDefault="008D6750" w:rsidP="0058310C">
            <w:pPr>
              <w:jc w:val="left"/>
              <w:rPr>
                <w:sz w:val="18"/>
                <w:szCs w:val="18"/>
                <w:lang w:val="fr-FR"/>
              </w:rPr>
            </w:pPr>
            <w:r>
              <w:rPr>
                <w:b/>
                <w:bCs/>
                <w:lang w:val="fr-FR"/>
              </w:rPr>
              <w:t>Gamme:</w:t>
            </w:r>
            <w:r>
              <w:rPr>
                <w:lang w:val="fr-FR"/>
              </w:rPr>
              <w:t xml:space="preserve"> un ou plusieurs points intégré</w:t>
            </w:r>
            <w:r w:rsidR="000B0D89">
              <w:rPr>
                <w:lang w:val="fr-FR"/>
              </w:rPr>
              <w:t>(</w:t>
            </w:r>
            <w:r w:rsidR="0023010E">
              <w:rPr>
                <w:lang w:val="fr-FR"/>
              </w:rPr>
              <w:t>s</w:t>
            </w:r>
            <w:r w:rsidR="000B0D89">
              <w:rPr>
                <w:lang w:val="fr-FR"/>
              </w:rPr>
              <w:t>)</w:t>
            </w:r>
            <w:r>
              <w:rPr>
                <w:lang w:val="fr-FR"/>
              </w:rPr>
              <w:t xml:space="preserve"> dans la gamme de fonctionnement.</w:t>
            </w:r>
          </w:p>
          <w:p w14:paraId="213B4978" w14:textId="77777777" w:rsidR="008D6750" w:rsidRPr="00496A77" w:rsidRDefault="008D6750" w:rsidP="0058310C">
            <w:pPr>
              <w:jc w:val="left"/>
              <w:rPr>
                <w:sz w:val="18"/>
                <w:szCs w:val="18"/>
                <w:lang w:val="fr-FR"/>
              </w:rPr>
            </w:pPr>
            <w:r w:rsidRPr="00496A77">
              <w:rPr>
                <w:sz w:val="18"/>
                <w:szCs w:val="18"/>
                <w:lang w:val="fr-FR"/>
              </w:rPr>
              <w:br/>
            </w:r>
          </w:p>
          <w:p w14:paraId="0FF299B4" w14:textId="77777777" w:rsidR="00CF37A7" w:rsidRDefault="00CF37A7" w:rsidP="0058310C">
            <w:pPr>
              <w:jc w:val="left"/>
              <w:rPr>
                <w:b/>
                <w:bCs/>
                <w:lang w:val="fr-FR"/>
              </w:rPr>
            </w:pPr>
          </w:p>
          <w:p w14:paraId="25889C90" w14:textId="77777777" w:rsidR="00CF37A7" w:rsidRDefault="00CF37A7" w:rsidP="0058310C">
            <w:pPr>
              <w:jc w:val="left"/>
              <w:rPr>
                <w:b/>
                <w:bCs/>
                <w:lang w:val="fr-FR"/>
              </w:rPr>
            </w:pPr>
          </w:p>
          <w:p w14:paraId="7A7E4C6B" w14:textId="68FF4F0D" w:rsidR="008D6750" w:rsidRPr="00496A77" w:rsidRDefault="008D6750" w:rsidP="0058310C">
            <w:pPr>
              <w:jc w:val="left"/>
              <w:rPr>
                <w:sz w:val="18"/>
                <w:szCs w:val="18"/>
                <w:lang w:val="fr-FR"/>
              </w:rPr>
            </w:pPr>
            <w:r>
              <w:rPr>
                <w:b/>
                <w:bCs/>
                <w:lang w:val="fr-FR"/>
              </w:rPr>
              <w:t>Procédure:</w:t>
            </w:r>
            <w:r>
              <w:rPr>
                <w:lang w:val="fr-FR"/>
              </w:rPr>
              <w:t xml:space="preserve"> doit être documentée, y compris l</w:t>
            </w:r>
            <w:r w:rsidR="001E68A4">
              <w:rPr>
                <w:lang w:val="fr-FR"/>
              </w:rPr>
              <w:t>’</w:t>
            </w:r>
            <w:r>
              <w:rPr>
                <w:lang w:val="fr-FR"/>
              </w:rPr>
              <w:t>incertitude des instruments et du système de contrôle.</w:t>
            </w:r>
          </w:p>
          <w:p w14:paraId="5A469E2E" w14:textId="77777777" w:rsidR="008D6750" w:rsidRPr="00496A77" w:rsidRDefault="008D6750" w:rsidP="0058310C">
            <w:pPr>
              <w:jc w:val="left"/>
              <w:rPr>
                <w:sz w:val="18"/>
                <w:szCs w:val="18"/>
                <w:lang w:val="fr-FR"/>
              </w:rPr>
            </w:pPr>
            <w:r w:rsidRPr="00496A77">
              <w:rPr>
                <w:sz w:val="18"/>
                <w:szCs w:val="18"/>
                <w:lang w:val="fr-FR"/>
              </w:rPr>
              <w:br/>
            </w:r>
          </w:p>
          <w:p w14:paraId="4510189F" w14:textId="77777777" w:rsidR="00CF37A7" w:rsidRDefault="00CF37A7" w:rsidP="0058310C">
            <w:pPr>
              <w:jc w:val="left"/>
              <w:rPr>
                <w:b/>
                <w:bCs/>
                <w:lang w:val="fr-FR"/>
              </w:rPr>
            </w:pPr>
          </w:p>
          <w:p w14:paraId="460D01B9" w14:textId="10DEF21D" w:rsidR="008D6750" w:rsidRPr="00496A77" w:rsidRDefault="008D6750" w:rsidP="0058310C">
            <w:pPr>
              <w:jc w:val="left"/>
              <w:rPr>
                <w:sz w:val="18"/>
                <w:szCs w:val="18"/>
                <w:lang w:val="fr-FR"/>
              </w:rPr>
            </w:pPr>
            <w:r>
              <w:rPr>
                <w:b/>
                <w:bCs/>
                <w:lang w:val="fr-FR"/>
              </w:rPr>
              <w:t>Résultats:</w:t>
            </w:r>
            <w:r>
              <w:rPr>
                <w:lang w:val="fr-FR"/>
              </w:rPr>
              <w:t xml:space="preserve"> rapport de validation sur l</w:t>
            </w:r>
            <w:r w:rsidR="001E68A4">
              <w:rPr>
                <w:lang w:val="fr-FR"/>
              </w:rPr>
              <w:t>’</w:t>
            </w:r>
            <w:r>
              <w:rPr>
                <w:lang w:val="fr-FR"/>
              </w:rPr>
              <w:t>état de l</w:t>
            </w:r>
            <w:r w:rsidR="001E68A4">
              <w:rPr>
                <w:lang w:val="fr-FR"/>
              </w:rPr>
              <w:t>’</w:t>
            </w:r>
            <w:r>
              <w:rPr>
                <w:lang w:val="fr-FR"/>
              </w:rPr>
              <w:t>unité testée, ainsi que</w:t>
            </w:r>
            <w:r w:rsidR="006A5C38">
              <w:rPr>
                <w:lang w:val="fr-FR"/>
              </w:rPr>
              <w:t xml:space="preserve"> sur</w:t>
            </w:r>
            <w:r>
              <w:rPr>
                <w:lang w:val="fr-FR"/>
              </w:rPr>
              <w:t xml:space="preserve"> le respect ou non des prescriptions correspondantes, par exemple l</w:t>
            </w:r>
            <w:r w:rsidR="001E68A4">
              <w:rPr>
                <w:lang w:val="fr-FR"/>
              </w:rPr>
              <w:t>’</w:t>
            </w:r>
            <w:r>
              <w:rPr>
                <w:lang w:val="fr-FR"/>
              </w:rPr>
              <w:t>incertitude ciblée.</w:t>
            </w:r>
            <w:r w:rsidRPr="00496A77">
              <w:rPr>
                <w:sz w:val="18"/>
                <w:szCs w:val="18"/>
                <w:lang w:val="fr-FR"/>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7E434" w14:textId="704A124F" w:rsidR="008D6750" w:rsidRPr="00496A77" w:rsidRDefault="008D6750" w:rsidP="0058310C">
            <w:pPr>
              <w:jc w:val="left"/>
              <w:rPr>
                <w:sz w:val="18"/>
                <w:szCs w:val="18"/>
                <w:lang w:val="fr-FR"/>
              </w:rPr>
            </w:pPr>
            <w:r>
              <w:rPr>
                <w:b/>
                <w:bCs/>
                <w:lang w:val="fr-FR"/>
              </w:rPr>
              <w:lastRenderedPageBreak/>
              <w:t>Objectif:</w:t>
            </w:r>
            <w:r>
              <w:rPr>
                <w:lang w:val="fr-FR"/>
              </w:rPr>
              <w:t xml:space="preserve"> établit une relation entre d</w:t>
            </w:r>
            <w:r w:rsidR="001E68A4">
              <w:rPr>
                <w:lang w:val="fr-FR"/>
              </w:rPr>
              <w:t>’</w:t>
            </w:r>
            <w:r>
              <w:rPr>
                <w:lang w:val="fr-FR"/>
              </w:rPr>
              <w:t>une part les valeurs et les incertitudes de mesure associées qui sont fournies par des étalons et d</w:t>
            </w:r>
            <w:r w:rsidR="001E68A4">
              <w:rPr>
                <w:lang w:val="fr-FR"/>
              </w:rPr>
              <w:t>’</w:t>
            </w:r>
            <w:r>
              <w:rPr>
                <w:lang w:val="fr-FR"/>
              </w:rPr>
              <w:t xml:space="preserve">autre part les </w:t>
            </w:r>
            <w:r>
              <w:rPr>
                <w:lang w:val="fr-FR"/>
              </w:rPr>
              <w:lastRenderedPageBreak/>
              <w:t>indications correspondantes de l</w:t>
            </w:r>
            <w:r w:rsidR="001E68A4">
              <w:rPr>
                <w:lang w:val="fr-FR"/>
              </w:rPr>
              <w:t>’</w:t>
            </w:r>
            <w:r>
              <w:rPr>
                <w:lang w:val="fr-FR"/>
              </w:rPr>
              <w:t>unité testée avec les incertitudes associées</w:t>
            </w:r>
            <w:r w:rsidR="00610493">
              <w:rPr>
                <w:lang w:val="fr-FR"/>
              </w:rPr>
              <w:t>.</w:t>
            </w:r>
          </w:p>
          <w:p w14:paraId="55CAA277" w14:textId="77777777" w:rsidR="008D6750" w:rsidRPr="00496A77" w:rsidRDefault="008D6750" w:rsidP="0058310C">
            <w:pPr>
              <w:jc w:val="left"/>
              <w:rPr>
                <w:sz w:val="18"/>
                <w:szCs w:val="18"/>
                <w:lang w:val="fr-FR"/>
              </w:rPr>
            </w:pPr>
            <w:r w:rsidRPr="00496A77">
              <w:rPr>
                <w:sz w:val="18"/>
                <w:szCs w:val="18"/>
                <w:lang w:val="fr-FR"/>
              </w:rPr>
              <w:br/>
            </w:r>
          </w:p>
          <w:p w14:paraId="59C78792" w14:textId="1361BC66" w:rsidR="008D6750" w:rsidRPr="00496A77" w:rsidRDefault="008D6750" w:rsidP="0058310C">
            <w:pPr>
              <w:jc w:val="left"/>
              <w:rPr>
                <w:sz w:val="18"/>
                <w:szCs w:val="18"/>
                <w:lang w:val="fr-FR"/>
              </w:rPr>
            </w:pPr>
            <w:r>
              <w:rPr>
                <w:b/>
                <w:bCs/>
                <w:lang w:val="fr-FR"/>
              </w:rPr>
              <w:t>Méthode:</w:t>
            </w:r>
            <w:r>
              <w:rPr>
                <w:lang w:val="fr-FR"/>
              </w:rPr>
              <w:t xml:space="preserve"> réaliser l</w:t>
            </w:r>
            <w:r w:rsidR="001E68A4">
              <w:rPr>
                <w:lang w:val="fr-FR"/>
              </w:rPr>
              <w:t>’</w:t>
            </w:r>
            <w:r>
              <w:rPr>
                <w:lang w:val="fr-FR"/>
              </w:rPr>
              <w:t>étalonnage de l</w:t>
            </w:r>
            <w:r w:rsidR="001E68A4">
              <w:rPr>
                <w:lang w:val="fr-FR"/>
              </w:rPr>
              <w:t>’</w:t>
            </w:r>
            <w:r>
              <w:rPr>
                <w:lang w:val="fr-FR"/>
              </w:rPr>
              <w:t>unité testée, au moyen d</w:t>
            </w:r>
            <w:r w:rsidR="001E68A4">
              <w:rPr>
                <w:lang w:val="fr-FR"/>
              </w:rPr>
              <w:t>’</w:t>
            </w:r>
            <w:r>
              <w:rPr>
                <w:lang w:val="fr-FR"/>
              </w:rPr>
              <w:t>étalons traçables dans des conditions caractérisées (l</w:t>
            </w:r>
            <w:r w:rsidR="001E68A4">
              <w:rPr>
                <w:lang w:val="fr-FR"/>
              </w:rPr>
              <w:t>’</w:t>
            </w:r>
            <w:r>
              <w:rPr>
                <w:lang w:val="fr-FR"/>
              </w:rPr>
              <w:t>effet environnemental sur l</w:t>
            </w:r>
            <w:r w:rsidR="001E68A4">
              <w:rPr>
                <w:lang w:val="fr-FR"/>
              </w:rPr>
              <w:t>’</w:t>
            </w:r>
            <w:r>
              <w:rPr>
                <w:lang w:val="fr-FR"/>
              </w:rPr>
              <w:t>instrument étalon et le système en déplacement doit être inclus dans le budget d</w:t>
            </w:r>
            <w:r w:rsidR="001E68A4">
              <w:rPr>
                <w:lang w:val="fr-FR"/>
              </w:rPr>
              <w:t>’</w:t>
            </w:r>
            <w:r>
              <w:rPr>
                <w:lang w:val="fr-FR"/>
              </w:rPr>
              <w:t>incertitude).</w:t>
            </w:r>
          </w:p>
          <w:p w14:paraId="56A8CBCC" w14:textId="77777777" w:rsidR="008D6750" w:rsidRPr="00496A77" w:rsidRDefault="008D6750" w:rsidP="0058310C">
            <w:pPr>
              <w:jc w:val="left"/>
              <w:rPr>
                <w:sz w:val="18"/>
                <w:szCs w:val="18"/>
                <w:lang w:val="fr-FR"/>
              </w:rPr>
            </w:pPr>
            <w:r w:rsidRPr="00496A77">
              <w:rPr>
                <w:sz w:val="18"/>
                <w:szCs w:val="18"/>
                <w:lang w:val="fr-FR"/>
              </w:rPr>
              <w:br/>
            </w:r>
          </w:p>
          <w:p w14:paraId="249F3032" w14:textId="01420EDA" w:rsidR="008D6750" w:rsidRPr="00496A77" w:rsidRDefault="008D6750" w:rsidP="0058310C">
            <w:pPr>
              <w:jc w:val="left"/>
              <w:rPr>
                <w:color w:val="111111"/>
                <w:sz w:val="18"/>
                <w:szCs w:val="18"/>
                <w:lang w:val="fr-FR"/>
              </w:rPr>
            </w:pPr>
            <w:r>
              <w:rPr>
                <w:b/>
                <w:bCs/>
                <w:lang w:val="fr-FR"/>
              </w:rPr>
              <w:t>Gamme:</w:t>
            </w:r>
            <w:r>
              <w:rPr>
                <w:lang w:val="fr-FR"/>
              </w:rPr>
              <w:t xml:space="preserve"> il est attendu que l</w:t>
            </w:r>
            <w:r w:rsidR="001E68A4">
              <w:rPr>
                <w:lang w:val="fr-FR"/>
              </w:rPr>
              <w:t>’</w:t>
            </w:r>
            <w:r>
              <w:rPr>
                <w:lang w:val="fr-FR"/>
              </w:rPr>
              <w:t>unité testée satisfasse à l</w:t>
            </w:r>
            <w:r w:rsidR="001E68A4">
              <w:rPr>
                <w:lang w:val="fr-FR"/>
              </w:rPr>
              <w:t>’</w:t>
            </w:r>
            <w:r>
              <w:rPr>
                <w:lang w:val="fr-FR"/>
              </w:rPr>
              <w:t xml:space="preserve">ensemble de la gamme de fonctionnement sur le terrain.  </w:t>
            </w:r>
          </w:p>
          <w:p w14:paraId="0A08B4E6" w14:textId="160A8EA7" w:rsidR="008D6750" w:rsidRPr="00496A77" w:rsidRDefault="008D6750" w:rsidP="0058310C">
            <w:pPr>
              <w:jc w:val="left"/>
              <w:rPr>
                <w:sz w:val="18"/>
                <w:szCs w:val="18"/>
                <w:lang w:val="fr-FR"/>
              </w:rPr>
            </w:pPr>
            <w:r w:rsidRPr="00496A77">
              <w:rPr>
                <w:sz w:val="18"/>
                <w:szCs w:val="18"/>
                <w:lang w:val="fr-FR"/>
              </w:rPr>
              <w:br/>
            </w:r>
          </w:p>
          <w:p w14:paraId="0B10A104" w14:textId="68758B6A" w:rsidR="008D6750" w:rsidRPr="00496A77" w:rsidRDefault="008D6750" w:rsidP="0058310C">
            <w:pPr>
              <w:jc w:val="left"/>
              <w:rPr>
                <w:sz w:val="18"/>
                <w:szCs w:val="18"/>
                <w:lang w:val="fr-FR"/>
              </w:rPr>
            </w:pPr>
            <w:r>
              <w:rPr>
                <w:b/>
                <w:bCs/>
                <w:lang w:val="fr-FR"/>
              </w:rPr>
              <w:t>Procédure:</w:t>
            </w:r>
            <w:r>
              <w:rPr>
                <w:lang w:val="fr-FR"/>
              </w:rPr>
              <w:t xml:space="preserve"> doit être convenue et documentée, avec une traçabilité et une caractérisation complètes de l</w:t>
            </w:r>
            <w:r w:rsidR="001E68A4">
              <w:rPr>
                <w:lang w:val="fr-FR"/>
              </w:rPr>
              <w:t>’</w:t>
            </w:r>
            <w:r>
              <w:rPr>
                <w:lang w:val="fr-FR"/>
              </w:rPr>
              <w:t>équipement.</w:t>
            </w:r>
          </w:p>
          <w:p w14:paraId="17FDD88B" w14:textId="77777777" w:rsidR="008D6750" w:rsidRPr="00496A77" w:rsidRDefault="008D6750" w:rsidP="0058310C">
            <w:pPr>
              <w:jc w:val="left"/>
              <w:rPr>
                <w:sz w:val="18"/>
                <w:szCs w:val="18"/>
                <w:lang w:val="fr-FR"/>
              </w:rPr>
            </w:pPr>
            <w:r w:rsidRPr="00496A77">
              <w:rPr>
                <w:sz w:val="18"/>
                <w:szCs w:val="18"/>
                <w:lang w:val="fr-FR"/>
              </w:rPr>
              <w:br/>
            </w:r>
          </w:p>
          <w:p w14:paraId="006907EB" w14:textId="6F34648B" w:rsidR="008D6750" w:rsidRPr="00496A77" w:rsidRDefault="008D6750" w:rsidP="0058310C">
            <w:pPr>
              <w:jc w:val="left"/>
              <w:rPr>
                <w:sz w:val="18"/>
                <w:szCs w:val="18"/>
                <w:lang w:val="fr-FR"/>
              </w:rPr>
            </w:pPr>
            <w:r w:rsidRPr="000B0D89">
              <w:rPr>
                <w:b/>
                <w:bCs/>
                <w:lang w:val="fr-FR"/>
              </w:rPr>
              <w:t>Résultats:</w:t>
            </w:r>
            <w:r>
              <w:rPr>
                <w:lang w:val="fr-FR"/>
              </w:rPr>
              <w:t xml:space="preserve"> certificat d</w:t>
            </w:r>
            <w:r w:rsidR="001E68A4">
              <w:rPr>
                <w:lang w:val="fr-FR"/>
              </w:rPr>
              <w:t>’</w:t>
            </w:r>
            <w:r>
              <w:rPr>
                <w:lang w:val="fr-FR"/>
              </w:rPr>
              <w:t>étalonnage avec budget d</w:t>
            </w:r>
            <w:r w:rsidR="001E68A4">
              <w:rPr>
                <w:lang w:val="fr-FR"/>
              </w:rPr>
              <w:t>’</w:t>
            </w:r>
            <w:r>
              <w:rPr>
                <w:lang w:val="fr-FR"/>
              </w:rPr>
              <w:t>incertitude complet (incertitude plus grande attendue par rapport à l</w:t>
            </w:r>
            <w:r w:rsidR="001E68A4">
              <w:rPr>
                <w:lang w:val="fr-FR"/>
              </w:rPr>
              <w:t>’</w:t>
            </w:r>
            <w:r>
              <w:rPr>
                <w:lang w:val="fr-FR"/>
              </w:rPr>
              <w:t>étalonnage en laboratoire).</w:t>
            </w:r>
          </w:p>
          <w:p w14:paraId="5861776B" w14:textId="77777777" w:rsidR="008D6750" w:rsidRPr="00496A77" w:rsidRDefault="008D6750" w:rsidP="0058310C">
            <w:pPr>
              <w:jc w:val="left"/>
              <w:rPr>
                <w:sz w:val="18"/>
                <w:szCs w:val="18"/>
                <w:lang w:val="fr-FR"/>
              </w:rPr>
            </w:pPr>
            <w:r w:rsidRPr="00496A77">
              <w:rPr>
                <w:sz w:val="18"/>
                <w:szCs w:val="18"/>
                <w:lang w:val="fr-FR"/>
              </w:rPr>
              <w:br/>
            </w:r>
          </w:p>
        </w:tc>
      </w:tr>
    </w:tbl>
    <w:p w14:paraId="496B8C44" w14:textId="77777777" w:rsidR="008D6750" w:rsidRPr="00496A77" w:rsidRDefault="008D6750" w:rsidP="00E17BDD">
      <w:pPr>
        <w:pStyle w:val="Heading1"/>
        <w:keepLines w:val="0"/>
        <w:numPr>
          <w:ilvl w:val="0"/>
          <w:numId w:val="14"/>
        </w:numPr>
        <w:tabs>
          <w:tab w:val="num" w:pos="1440"/>
        </w:tabs>
        <w:overflowPunct w:val="0"/>
        <w:autoSpaceDE w:val="0"/>
        <w:autoSpaceDN w:val="0"/>
        <w:adjustRightInd w:val="0"/>
        <w:spacing w:after="240"/>
        <w:ind w:left="851" w:right="-613" w:hanging="851"/>
        <w:jc w:val="left"/>
        <w:textAlignment w:val="baseline"/>
        <w:rPr>
          <w:lang w:val="fr-FR"/>
        </w:rPr>
      </w:pPr>
      <w:bookmarkStart w:id="299" w:name="_Toc113893251"/>
      <w:bookmarkStart w:id="300" w:name="_Toc113893342"/>
      <w:bookmarkStart w:id="301" w:name="_Toc113893444"/>
      <w:bookmarkStart w:id="302" w:name="_Toc115799126"/>
      <w:r>
        <w:rPr>
          <w:lang w:val="fr-FR"/>
        </w:rPr>
        <w:lastRenderedPageBreak/>
        <w:t>SPÉCIFICATIONS POUR LA VÉRIFICATION DES PERFORMANCES</w:t>
      </w:r>
      <w:bookmarkEnd w:id="299"/>
      <w:bookmarkEnd w:id="300"/>
      <w:bookmarkEnd w:id="301"/>
      <w:bookmarkEnd w:id="302"/>
    </w:p>
    <w:p w14:paraId="5E3F0EDD" w14:textId="70CB6CA6" w:rsidR="008D6750" w:rsidRPr="00496A77" w:rsidRDefault="008D6750" w:rsidP="008D6750">
      <w:pPr>
        <w:jc w:val="left"/>
        <w:rPr>
          <w:rFonts w:eastAsia="Times New Roman" w:cs="Times New Roman"/>
          <w:lang w:val="fr-FR"/>
        </w:rPr>
      </w:pPr>
      <w:r>
        <w:rPr>
          <w:lang w:val="fr-FR"/>
        </w:rPr>
        <w:t>Afin d</w:t>
      </w:r>
      <w:r w:rsidR="001E68A4">
        <w:rPr>
          <w:lang w:val="fr-FR"/>
        </w:rPr>
        <w:t>’</w:t>
      </w:r>
      <w:r>
        <w:rPr>
          <w:lang w:val="fr-FR"/>
        </w:rPr>
        <w:t>établir des protocoles d</w:t>
      </w:r>
      <w:r w:rsidR="001E68A4">
        <w:rPr>
          <w:lang w:val="fr-FR"/>
        </w:rPr>
        <w:t>’</w:t>
      </w:r>
      <w:r>
        <w:rPr>
          <w:lang w:val="fr-FR"/>
        </w:rPr>
        <w:t xml:space="preserve">analyse de la performances des équipements ou des instruments utilisés par le </w:t>
      </w:r>
      <w:proofErr w:type="spellStart"/>
      <w:r>
        <w:rPr>
          <w:lang w:val="fr-FR"/>
        </w:rPr>
        <w:t>SHN</w:t>
      </w:r>
      <w:proofErr w:type="spellEnd"/>
      <w:r>
        <w:rPr>
          <w:lang w:val="fr-FR"/>
        </w:rPr>
        <w:t xml:space="preserve"> dans le cadre de son programme, il est nécessaire d</w:t>
      </w:r>
      <w:r w:rsidR="001E68A4">
        <w:rPr>
          <w:lang w:val="fr-FR"/>
        </w:rPr>
        <w:t>’</w:t>
      </w:r>
      <w:r>
        <w:rPr>
          <w:lang w:val="fr-FR"/>
        </w:rPr>
        <w:t>avoir une connaissance approfondie de la technologie et des algorithmes utilisés par l</w:t>
      </w:r>
      <w:r w:rsidR="001E68A4">
        <w:rPr>
          <w:lang w:val="fr-FR"/>
        </w:rPr>
        <w:t>’</w:t>
      </w:r>
      <w:r>
        <w:rPr>
          <w:lang w:val="fr-FR"/>
        </w:rPr>
        <w:t xml:space="preserve">instrument. Le </w:t>
      </w:r>
      <w:proofErr w:type="spellStart"/>
      <w:r>
        <w:rPr>
          <w:lang w:val="fr-FR"/>
        </w:rPr>
        <w:t>SHN</w:t>
      </w:r>
      <w:proofErr w:type="spellEnd"/>
      <w:r>
        <w:rPr>
          <w:lang w:val="fr-FR"/>
        </w:rPr>
        <w:t xml:space="preserve"> doit également savoir comment l</w:t>
      </w:r>
      <w:r w:rsidR="001E68A4">
        <w:rPr>
          <w:lang w:val="fr-FR"/>
        </w:rPr>
        <w:t>’</w:t>
      </w:r>
      <w:r>
        <w:rPr>
          <w:lang w:val="fr-FR"/>
        </w:rPr>
        <w:t xml:space="preserve">instrument sera utilisé pour déterminer le débit et dans quelles conditions. Grâce à ces informations, le </w:t>
      </w:r>
      <w:proofErr w:type="spellStart"/>
      <w:r>
        <w:rPr>
          <w:lang w:val="fr-FR"/>
        </w:rPr>
        <w:t>SHN</w:t>
      </w:r>
      <w:proofErr w:type="spellEnd"/>
      <w:r>
        <w:rPr>
          <w:lang w:val="fr-FR"/>
        </w:rPr>
        <w:t xml:space="preserve"> a une meilleure idée des attentes fonctionnelles pour un instrument, et à partir de là, il peut établir des «spécifications de performance adaptées à la finalité»</w:t>
      </w:r>
      <w:r w:rsidR="00C04573">
        <w:rPr>
          <w:lang w:val="fr-FR"/>
        </w:rPr>
        <w:t>,</w:t>
      </w:r>
      <w:r>
        <w:rPr>
          <w:lang w:val="fr-FR"/>
        </w:rPr>
        <w:t xml:space="preserve"> en tenant compte des besoins opérationnels réels et des normes du </w:t>
      </w:r>
      <w:proofErr w:type="spellStart"/>
      <w:r>
        <w:rPr>
          <w:lang w:val="fr-FR"/>
        </w:rPr>
        <w:t>SHN</w:t>
      </w:r>
      <w:proofErr w:type="spellEnd"/>
      <w:r>
        <w:rPr>
          <w:lang w:val="fr-FR"/>
        </w:rPr>
        <w:t>. Dans le cas où un</w:t>
      </w:r>
      <w:r w:rsidR="008375C3">
        <w:rPr>
          <w:lang w:val="fr-FR"/>
        </w:rPr>
        <w:t xml:space="preserve"> grand</w:t>
      </w:r>
      <w:r>
        <w:rPr>
          <w:lang w:val="fr-FR"/>
        </w:rPr>
        <w:t xml:space="preserve"> nombre d</w:t>
      </w:r>
      <w:r w:rsidR="001E68A4">
        <w:rPr>
          <w:lang w:val="fr-FR"/>
        </w:rPr>
        <w:t>’</w:t>
      </w:r>
      <w:r>
        <w:rPr>
          <w:lang w:val="fr-FR"/>
        </w:rPr>
        <w:t>instruments différents sont gérés, il est très utile de désigner un ou plusieurs spécialistes d</w:t>
      </w:r>
      <w:r w:rsidR="001E68A4">
        <w:rPr>
          <w:lang w:val="fr-FR"/>
        </w:rPr>
        <w:t>’</w:t>
      </w:r>
      <w:r>
        <w:rPr>
          <w:lang w:val="fr-FR"/>
        </w:rPr>
        <w:t>instruments. Ces postes éventuels devraient être chargés de coordonner des processus de vérification interne et de leur évaluation et</w:t>
      </w:r>
      <w:r w:rsidR="008375C3">
        <w:rPr>
          <w:lang w:val="fr-FR"/>
        </w:rPr>
        <w:t xml:space="preserve"> de</w:t>
      </w:r>
      <w:r>
        <w:rPr>
          <w:lang w:val="fr-FR"/>
        </w:rPr>
        <w:t xml:space="preserve"> gérer une base de données pour tous les tests d</w:t>
      </w:r>
      <w:r w:rsidR="001E68A4">
        <w:rPr>
          <w:lang w:val="fr-FR"/>
        </w:rPr>
        <w:t>’</w:t>
      </w:r>
      <w:r>
        <w:rPr>
          <w:lang w:val="fr-FR"/>
        </w:rPr>
        <w:t>instruments.</w:t>
      </w:r>
    </w:p>
    <w:p w14:paraId="342A2487" w14:textId="3FDCEC60" w:rsidR="008D6750" w:rsidRPr="002852FE" w:rsidRDefault="008D6750" w:rsidP="005662AA">
      <w:pPr>
        <w:pStyle w:val="Heading2"/>
        <w:keepLines w:val="0"/>
        <w:numPr>
          <w:ilvl w:val="1"/>
          <w:numId w:val="14"/>
        </w:numPr>
        <w:overflowPunct w:val="0"/>
        <w:autoSpaceDE w:val="0"/>
        <w:autoSpaceDN w:val="0"/>
        <w:adjustRightInd w:val="0"/>
        <w:spacing w:before="240" w:after="240"/>
        <w:ind w:left="851" w:hanging="851"/>
        <w:jc w:val="left"/>
        <w:textAlignment w:val="baseline"/>
      </w:pPr>
      <w:bookmarkStart w:id="303" w:name="_Toc113893252"/>
      <w:bookmarkStart w:id="304" w:name="_Toc113893343"/>
      <w:bookmarkStart w:id="305" w:name="_Toc113893445"/>
      <w:bookmarkStart w:id="306" w:name="_Toc115799127"/>
      <w:r>
        <w:rPr>
          <w:lang w:val="fr-FR"/>
        </w:rPr>
        <w:lastRenderedPageBreak/>
        <w:t>Spécifications pour les performances</w:t>
      </w:r>
      <w:bookmarkEnd w:id="303"/>
      <w:bookmarkEnd w:id="304"/>
      <w:bookmarkEnd w:id="305"/>
      <w:bookmarkEnd w:id="306"/>
    </w:p>
    <w:p w14:paraId="4D64F14E" w14:textId="4D84E9F7" w:rsidR="008D6750" w:rsidRPr="00496A77" w:rsidRDefault="008D6750" w:rsidP="008D6750">
      <w:pPr>
        <w:jc w:val="left"/>
        <w:rPr>
          <w:rFonts w:eastAsia="Times New Roman" w:cs="Times New Roman"/>
          <w:lang w:val="fr-FR"/>
        </w:rPr>
      </w:pPr>
      <w:r>
        <w:rPr>
          <w:lang w:val="fr-FR"/>
        </w:rPr>
        <w:t>Les spécifications pour la performance des instruments peuvent être classées en trois</w:t>
      </w:r>
      <w:r w:rsidR="002F561D">
        <w:rPr>
          <w:lang w:val="en-CH"/>
        </w:rPr>
        <w:t> </w:t>
      </w:r>
      <w:r>
        <w:rPr>
          <w:lang w:val="fr-FR"/>
        </w:rPr>
        <w:t xml:space="preserve">catégories principales: </w:t>
      </w:r>
      <w:r w:rsidR="008375C3">
        <w:rPr>
          <w:lang w:val="fr-FR"/>
        </w:rPr>
        <w:t xml:space="preserve">les </w:t>
      </w:r>
      <w:r>
        <w:rPr>
          <w:lang w:val="fr-FR"/>
        </w:rPr>
        <w:t xml:space="preserve">bornes de performance (voir point 4.1.1), </w:t>
      </w:r>
      <w:r w:rsidR="008375C3">
        <w:rPr>
          <w:lang w:val="fr-FR"/>
        </w:rPr>
        <w:t xml:space="preserve">les </w:t>
      </w:r>
      <w:r>
        <w:rPr>
          <w:lang w:val="fr-FR"/>
        </w:rPr>
        <w:t>conditions techniques et d</w:t>
      </w:r>
      <w:r w:rsidR="001E68A4">
        <w:rPr>
          <w:lang w:val="fr-FR"/>
        </w:rPr>
        <w:t>’</w:t>
      </w:r>
      <w:r>
        <w:rPr>
          <w:lang w:val="fr-FR"/>
        </w:rPr>
        <w:t xml:space="preserve">exploitation, et </w:t>
      </w:r>
      <w:r w:rsidR="008375C3">
        <w:rPr>
          <w:lang w:val="fr-FR"/>
        </w:rPr>
        <w:t xml:space="preserve">les </w:t>
      </w:r>
      <w:r>
        <w:rPr>
          <w:lang w:val="fr-FR"/>
        </w:rPr>
        <w:t>conditions environnementales. Les spécifications de performance pour tout type d</w:t>
      </w:r>
      <w:r w:rsidR="001E68A4">
        <w:rPr>
          <w:lang w:val="fr-FR"/>
        </w:rPr>
        <w:t>’</w:t>
      </w:r>
      <w:r>
        <w:rPr>
          <w:lang w:val="fr-FR"/>
        </w:rPr>
        <w:t xml:space="preserve">instrument </w:t>
      </w:r>
      <w:r w:rsidR="008B2063">
        <w:rPr>
          <w:lang w:val="en-CH"/>
        </w:rPr>
        <w:t>–</w:t>
      </w:r>
      <w:r>
        <w:rPr>
          <w:lang w:val="fr-FR"/>
        </w:rPr>
        <w:t xml:space="preserve"> enregistreurs de données, capteurs de pression, codeurs, vélocimètres acoustiques à effet Doppler (ADV), profileurs de courant à effet Doppler (</w:t>
      </w:r>
      <w:proofErr w:type="spellStart"/>
      <w:r>
        <w:rPr>
          <w:lang w:val="fr-FR"/>
        </w:rPr>
        <w:t>ADCP</w:t>
      </w:r>
      <w:proofErr w:type="spellEnd"/>
      <w:r>
        <w:rPr>
          <w:lang w:val="fr-FR"/>
        </w:rPr>
        <w:t xml:space="preserve">), etc. </w:t>
      </w:r>
      <w:r w:rsidR="008B2063">
        <w:rPr>
          <w:lang w:val="en-CH"/>
        </w:rPr>
        <w:t>–</w:t>
      </w:r>
      <w:r>
        <w:rPr>
          <w:lang w:val="fr-FR"/>
        </w:rPr>
        <w:t xml:space="preserve"> peuvent être dérivées de la liste ci-dessous en fonction du type et de l</w:t>
      </w:r>
      <w:r w:rsidR="001E68A4">
        <w:rPr>
          <w:lang w:val="fr-FR"/>
        </w:rPr>
        <w:t>’</w:t>
      </w:r>
      <w:r>
        <w:rPr>
          <w:lang w:val="fr-FR"/>
        </w:rPr>
        <w:t>utilisation de l</w:t>
      </w:r>
      <w:r w:rsidR="001E68A4">
        <w:rPr>
          <w:lang w:val="fr-FR"/>
        </w:rPr>
        <w:t>’</w:t>
      </w:r>
      <w:r>
        <w:rPr>
          <w:lang w:val="fr-FR"/>
        </w:rPr>
        <w:t>instrument. De cette liste découle également la classification des composants ci-dessous comme obligatoires ou non obligatoires dans la vérification de l</w:t>
      </w:r>
      <w:r w:rsidR="001E68A4">
        <w:rPr>
          <w:lang w:val="fr-FR"/>
        </w:rPr>
        <w:t>’</w:t>
      </w:r>
      <w:r>
        <w:rPr>
          <w:lang w:val="fr-FR"/>
        </w:rPr>
        <w:t xml:space="preserve">instrument. Un exemple de spécification pour </w:t>
      </w:r>
      <w:proofErr w:type="spellStart"/>
      <w:r>
        <w:rPr>
          <w:lang w:val="fr-FR"/>
        </w:rPr>
        <w:t>ADCP</w:t>
      </w:r>
      <w:proofErr w:type="spellEnd"/>
      <w:r>
        <w:rPr>
          <w:lang w:val="fr-FR"/>
        </w:rPr>
        <w:t xml:space="preserve"> mise au point par un </w:t>
      </w:r>
      <w:proofErr w:type="spellStart"/>
      <w:r>
        <w:rPr>
          <w:lang w:val="fr-FR"/>
        </w:rPr>
        <w:t>SHN</w:t>
      </w:r>
      <w:proofErr w:type="spellEnd"/>
      <w:r>
        <w:rPr>
          <w:lang w:val="fr-FR"/>
        </w:rPr>
        <w:t xml:space="preserve"> est donné à l</w:t>
      </w:r>
      <w:r w:rsidR="001E68A4">
        <w:rPr>
          <w:lang w:val="fr-FR"/>
        </w:rPr>
        <w:t>’</w:t>
      </w:r>
      <w:r>
        <w:rPr>
          <w:lang w:val="fr-FR"/>
        </w:rPr>
        <w:t>appendice 1.</w:t>
      </w:r>
    </w:p>
    <w:p w14:paraId="348A2EDA" w14:textId="4E9A942E" w:rsidR="008D6750" w:rsidRPr="002852FE" w:rsidRDefault="008D6750" w:rsidP="00A306DE">
      <w:pPr>
        <w:pStyle w:val="Heading3"/>
        <w:keepLines w:val="0"/>
        <w:numPr>
          <w:ilvl w:val="2"/>
          <w:numId w:val="14"/>
        </w:numPr>
        <w:tabs>
          <w:tab w:val="clear" w:pos="1134"/>
          <w:tab w:val="num" w:pos="2160"/>
        </w:tabs>
        <w:overflowPunct w:val="0"/>
        <w:autoSpaceDE w:val="0"/>
        <w:autoSpaceDN w:val="0"/>
        <w:adjustRightInd w:val="0"/>
        <w:spacing w:before="240" w:after="60"/>
        <w:ind w:left="851" w:hanging="851"/>
        <w:textAlignment w:val="baseline"/>
      </w:pPr>
      <w:bookmarkStart w:id="307" w:name="_Toc113893253"/>
      <w:bookmarkStart w:id="308" w:name="_Toc113893344"/>
      <w:bookmarkStart w:id="309" w:name="_Toc113893446"/>
      <w:bookmarkStart w:id="310" w:name="_Toc115799128"/>
      <w:r>
        <w:rPr>
          <w:lang w:val="fr-FR"/>
        </w:rPr>
        <w:t>Éléments de performance de l</w:t>
      </w:r>
      <w:r w:rsidR="001E68A4">
        <w:rPr>
          <w:lang w:val="fr-FR"/>
        </w:rPr>
        <w:t>’</w:t>
      </w:r>
      <w:r>
        <w:rPr>
          <w:lang w:val="fr-FR"/>
        </w:rPr>
        <w:t>instrument</w:t>
      </w:r>
      <w:bookmarkEnd w:id="307"/>
      <w:bookmarkEnd w:id="308"/>
      <w:bookmarkEnd w:id="309"/>
      <w:bookmarkEnd w:id="310"/>
    </w:p>
    <w:p w14:paraId="34344227" w14:textId="67421248" w:rsidR="008D6750" w:rsidRPr="00496A77" w:rsidRDefault="008D6750" w:rsidP="00DA1625">
      <w:pPr>
        <w:ind w:right="-330"/>
        <w:jc w:val="left"/>
        <w:rPr>
          <w:rFonts w:eastAsia="Times New Roman" w:cs="Times New Roman"/>
          <w:lang w:val="fr-FR"/>
        </w:rPr>
      </w:pPr>
      <w:r>
        <w:rPr>
          <w:lang w:val="fr-FR"/>
        </w:rPr>
        <w:t>Quelques exemples d</w:t>
      </w:r>
      <w:r w:rsidR="001E68A4">
        <w:rPr>
          <w:lang w:val="fr-FR"/>
        </w:rPr>
        <w:t>’</w:t>
      </w:r>
      <w:r>
        <w:rPr>
          <w:lang w:val="fr-FR"/>
        </w:rPr>
        <w:t>éléments clés pour chacune des trois grandes catégories de spécifications d</w:t>
      </w:r>
      <w:r w:rsidR="001E68A4">
        <w:rPr>
          <w:lang w:val="fr-FR"/>
        </w:rPr>
        <w:t>’</w:t>
      </w:r>
      <w:r>
        <w:rPr>
          <w:lang w:val="fr-FR"/>
        </w:rPr>
        <w:t xml:space="preserve">instruments sont résumés ci-dessous. Les définitions de la plupart de ces termes sont fournies dans la section </w:t>
      </w:r>
      <w:r w:rsidR="00AB5D91">
        <w:rPr>
          <w:lang w:val="fr-FR"/>
        </w:rPr>
        <w:t>«D</w:t>
      </w:r>
      <w:r>
        <w:rPr>
          <w:lang w:val="fr-FR"/>
        </w:rPr>
        <w:t>éfinitions</w:t>
      </w:r>
      <w:r w:rsidR="00AB5D91">
        <w:rPr>
          <w:lang w:val="fr-FR"/>
        </w:rPr>
        <w:t>»</w:t>
      </w:r>
      <w:r>
        <w:rPr>
          <w:lang w:val="fr-FR"/>
        </w:rPr>
        <w:t xml:space="preserve"> figurant à la fin du document </w:t>
      </w:r>
      <w:r w:rsidR="009234AB">
        <w:rPr>
          <w:lang w:val="fr-FR"/>
        </w:rPr>
        <w:t>(</w:t>
      </w:r>
      <w:proofErr w:type="spellStart"/>
      <w:r>
        <w:fldChar w:fldCharType="begin"/>
      </w:r>
      <w:r w:rsidRPr="00826028">
        <w:rPr>
          <w:lang w:val="fr-CH"/>
          <w:rPrChange w:id="311" w:author="Lisa Jacobs" w:date="2022-10-26T12:28:00Z">
            <w:rPr/>
          </w:rPrChange>
        </w:rPr>
        <w:instrText xml:space="preserve"> HYPERLINK "https://www.bipm.org/documents/20126/2071204/JCGM_200_2012.pdf/f0e1ad45-d337-bbeb-53a6-15fe649d0ff1" </w:instrText>
      </w:r>
      <w:r>
        <w:fldChar w:fldCharType="separate"/>
      </w:r>
      <w:r w:rsidR="009234AB" w:rsidRPr="00736778">
        <w:rPr>
          <w:rStyle w:val="Hyperlink"/>
          <w:lang w:val="fr-FR"/>
        </w:rPr>
        <w:t>VIM</w:t>
      </w:r>
      <w:proofErr w:type="spellEnd"/>
      <w:r w:rsidR="009234AB" w:rsidRPr="00736778">
        <w:rPr>
          <w:rStyle w:val="Hyperlink"/>
          <w:lang w:val="fr-FR"/>
        </w:rPr>
        <w:t>, 2012</w:t>
      </w:r>
      <w:r>
        <w:rPr>
          <w:rStyle w:val="Hyperlink"/>
          <w:lang w:val="fr-FR"/>
        </w:rPr>
        <w:fldChar w:fldCharType="end"/>
      </w:r>
      <w:r w:rsidR="009234AB">
        <w:rPr>
          <w:lang w:val="fr-FR"/>
        </w:rPr>
        <w:t>)</w:t>
      </w:r>
      <w:r>
        <w:rPr>
          <w:lang w:val="fr-FR"/>
        </w:rPr>
        <w:t>.</w:t>
      </w:r>
    </w:p>
    <w:p w14:paraId="53DAADA8"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Bornes de performance</w:t>
      </w:r>
    </w:p>
    <w:p w14:paraId="0744D78F" w14:textId="77777777" w:rsidR="008D6750" w:rsidRPr="002852FE" w:rsidRDefault="008D6750">
      <w:pPr>
        <w:numPr>
          <w:ilvl w:val="0"/>
          <w:numId w:val="12"/>
        </w:numPr>
        <w:tabs>
          <w:tab w:val="clear" w:pos="1134"/>
        </w:tabs>
        <w:ind w:left="1080"/>
        <w:jc w:val="left"/>
        <w:rPr>
          <w:rFonts w:eastAsia="Times New Roman" w:cs="Times New Roman"/>
        </w:rPr>
      </w:pPr>
      <w:r>
        <w:rPr>
          <w:lang w:val="fr-FR"/>
        </w:rPr>
        <w:t>Exactitude des mesures</w:t>
      </w:r>
    </w:p>
    <w:p w14:paraId="770E2E09" w14:textId="77777777" w:rsidR="008D6750" w:rsidRPr="002852FE" w:rsidRDefault="008D6750">
      <w:pPr>
        <w:numPr>
          <w:ilvl w:val="0"/>
          <w:numId w:val="12"/>
        </w:numPr>
        <w:tabs>
          <w:tab w:val="clear" w:pos="1134"/>
        </w:tabs>
        <w:ind w:left="1080"/>
        <w:jc w:val="left"/>
        <w:rPr>
          <w:rFonts w:eastAsia="Times New Roman" w:cs="Times New Roman"/>
        </w:rPr>
      </w:pPr>
      <w:r>
        <w:rPr>
          <w:lang w:val="fr-FR"/>
        </w:rPr>
        <w:t>Résolution</w:t>
      </w:r>
    </w:p>
    <w:p w14:paraId="76090C19" w14:textId="77777777" w:rsidR="008D6750" w:rsidRPr="002852FE" w:rsidRDefault="008D6750">
      <w:pPr>
        <w:numPr>
          <w:ilvl w:val="0"/>
          <w:numId w:val="12"/>
        </w:numPr>
        <w:tabs>
          <w:tab w:val="clear" w:pos="1134"/>
        </w:tabs>
        <w:ind w:left="1080"/>
        <w:jc w:val="left"/>
        <w:rPr>
          <w:rFonts w:eastAsia="Times New Roman" w:cs="Times New Roman"/>
        </w:rPr>
      </w:pPr>
      <w:r>
        <w:rPr>
          <w:lang w:val="fr-FR"/>
        </w:rPr>
        <w:t>Intervalle des indications</w:t>
      </w:r>
    </w:p>
    <w:p w14:paraId="54220C99" w14:textId="77777777" w:rsidR="008D6750" w:rsidRPr="002852FE" w:rsidRDefault="008D6750">
      <w:pPr>
        <w:numPr>
          <w:ilvl w:val="0"/>
          <w:numId w:val="12"/>
        </w:numPr>
        <w:tabs>
          <w:tab w:val="clear" w:pos="1134"/>
        </w:tabs>
        <w:ind w:left="1080"/>
        <w:jc w:val="left"/>
        <w:rPr>
          <w:rFonts w:eastAsia="Times New Roman" w:cs="Times New Roman"/>
        </w:rPr>
      </w:pPr>
      <w:r>
        <w:rPr>
          <w:lang w:val="fr-FR"/>
        </w:rPr>
        <w:t>Intervalle nominal des indications</w:t>
      </w:r>
    </w:p>
    <w:p w14:paraId="394A2A9D" w14:textId="77777777" w:rsidR="008D6750" w:rsidRPr="002852FE" w:rsidRDefault="008D6750">
      <w:pPr>
        <w:numPr>
          <w:ilvl w:val="0"/>
          <w:numId w:val="12"/>
        </w:numPr>
        <w:tabs>
          <w:tab w:val="clear" w:pos="1134"/>
        </w:tabs>
        <w:ind w:left="1080"/>
        <w:jc w:val="left"/>
        <w:rPr>
          <w:rFonts w:eastAsia="Times New Roman" w:cs="Times New Roman"/>
        </w:rPr>
      </w:pPr>
      <w:r>
        <w:rPr>
          <w:lang w:val="fr-FR"/>
        </w:rPr>
        <w:t>Intervalle de mesure</w:t>
      </w:r>
    </w:p>
    <w:p w14:paraId="6D51AB7D" w14:textId="77777777" w:rsidR="008D6750" w:rsidRPr="002852FE" w:rsidRDefault="008D6750">
      <w:pPr>
        <w:numPr>
          <w:ilvl w:val="0"/>
          <w:numId w:val="12"/>
        </w:numPr>
        <w:tabs>
          <w:tab w:val="clear" w:pos="1134"/>
        </w:tabs>
        <w:ind w:left="1080"/>
        <w:jc w:val="left"/>
        <w:rPr>
          <w:rFonts w:eastAsia="Times New Roman" w:cs="Times New Roman"/>
        </w:rPr>
      </w:pPr>
      <w:r>
        <w:rPr>
          <w:lang w:val="fr-FR"/>
        </w:rPr>
        <w:t>Dérive instrumentale</w:t>
      </w:r>
    </w:p>
    <w:p w14:paraId="712CCE2C" w14:textId="77777777" w:rsidR="008D6750" w:rsidRPr="00496A77" w:rsidRDefault="008D6750">
      <w:pPr>
        <w:numPr>
          <w:ilvl w:val="0"/>
          <w:numId w:val="12"/>
        </w:numPr>
        <w:tabs>
          <w:tab w:val="clear" w:pos="1134"/>
        </w:tabs>
        <w:ind w:left="1080"/>
        <w:jc w:val="left"/>
        <w:rPr>
          <w:rFonts w:eastAsia="Times New Roman" w:cs="Times New Roman"/>
          <w:lang w:val="fr-FR"/>
        </w:rPr>
      </w:pPr>
      <w:r>
        <w:rPr>
          <w:lang w:val="fr-FR"/>
        </w:rPr>
        <w:t>Temps de réponse à un échelon</w:t>
      </w:r>
    </w:p>
    <w:p w14:paraId="5EEE6040" w14:textId="411933C9" w:rsidR="008D6750" w:rsidRPr="002852FE" w:rsidRDefault="008D6750">
      <w:pPr>
        <w:numPr>
          <w:ilvl w:val="0"/>
          <w:numId w:val="12"/>
        </w:numPr>
        <w:tabs>
          <w:tab w:val="clear" w:pos="1134"/>
        </w:tabs>
        <w:ind w:left="1080"/>
        <w:jc w:val="left"/>
        <w:rPr>
          <w:rFonts w:eastAsia="Times New Roman" w:cs="Times New Roman"/>
        </w:rPr>
      </w:pPr>
      <w:r>
        <w:rPr>
          <w:lang w:val="fr-FR"/>
        </w:rPr>
        <w:t>Précision de l</w:t>
      </w:r>
      <w:r w:rsidR="001E68A4">
        <w:rPr>
          <w:lang w:val="fr-FR"/>
        </w:rPr>
        <w:t>’</w:t>
      </w:r>
      <w:r>
        <w:rPr>
          <w:lang w:val="fr-FR"/>
        </w:rPr>
        <w:t>horloge</w:t>
      </w:r>
    </w:p>
    <w:p w14:paraId="6D0C70C4" w14:textId="5BAFFF4B"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Conditions techniques et opérationnels</w:t>
      </w:r>
    </w:p>
    <w:p w14:paraId="114F06B8" w14:textId="201260B3"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 xml:space="preserve">Prescriptions en matière </w:t>
      </w:r>
      <w:r w:rsidR="00AB5D91">
        <w:rPr>
          <w:lang w:val="fr-FR"/>
        </w:rPr>
        <w:t>d</w:t>
      </w:r>
      <w:r w:rsidR="001E68A4">
        <w:rPr>
          <w:lang w:val="fr-FR"/>
        </w:rPr>
        <w:t>’</w:t>
      </w:r>
      <w:r w:rsidR="00AB5D91">
        <w:rPr>
          <w:lang w:val="fr-FR"/>
        </w:rPr>
        <w:t>alimentation en</w:t>
      </w:r>
      <w:r>
        <w:rPr>
          <w:lang w:val="fr-FR"/>
        </w:rPr>
        <w:t xml:space="preserve"> courant électrique</w:t>
      </w:r>
    </w:p>
    <w:p w14:paraId="1FC16988"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Perturbation électromagnétique</w:t>
      </w:r>
    </w:p>
    <w:p w14:paraId="59FA5215"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Protection contre les surtensions, tensions et courants transitoires</w:t>
      </w:r>
    </w:p>
    <w:p w14:paraId="732BDB00"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Protection de la mémoire et EEPROM (mémoire morte programmable effaçable électriquement)</w:t>
      </w:r>
    </w:p>
    <w:p w14:paraId="747D7400"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Interface de programmation, micrologiciel et logiciel, capacité de mise à niveau</w:t>
      </w:r>
    </w:p>
    <w:p w14:paraId="0BD81E83"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Gestion des capteurs</w:t>
      </w:r>
    </w:p>
    <w:p w14:paraId="7D173A76"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Stockage des données</w:t>
      </w:r>
    </w:p>
    <w:p w14:paraId="7F2ACDE1"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Gestion des données</w:t>
      </w:r>
    </w:p>
    <w:p w14:paraId="28292B3F"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Données de sortie</w:t>
      </w:r>
    </w:p>
    <w:p w14:paraId="4E6CE920"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Télécommunications</w:t>
      </w:r>
    </w:p>
    <w:p w14:paraId="43385747" w14:textId="364E2D4B"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Antenne d</w:t>
      </w:r>
      <w:r w:rsidR="001E68A4">
        <w:rPr>
          <w:lang w:val="fr-FR"/>
        </w:rPr>
        <w:t>’</w:t>
      </w:r>
      <w:r>
        <w:rPr>
          <w:lang w:val="fr-FR"/>
        </w:rPr>
        <w:t>émission de satellite</w:t>
      </w:r>
    </w:p>
    <w:p w14:paraId="637912C9" w14:textId="73B24F3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Ports d</w:t>
      </w:r>
      <w:r w:rsidR="001E68A4">
        <w:rPr>
          <w:lang w:val="fr-FR"/>
        </w:rPr>
        <w:t>’</w:t>
      </w:r>
      <w:r>
        <w:rPr>
          <w:lang w:val="fr-FR"/>
        </w:rPr>
        <w:t>entrée-sortie</w:t>
      </w:r>
    </w:p>
    <w:p w14:paraId="36D29A9D"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Connecteurs et câbles</w:t>
      </w:r>
    </w:p>
    <w:p w14:paraId="48823A99"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Ensemble codeur rotatif et poulie de flottement</w:t>
      </w:r>
    </w:p>
    <w:p w14:paraId="470ED6F3" w14:textId="0130996B" w:rsidR="008D6750" w:rsidRPr="002852FE" w:rsidRDefault="008D6750">
      <w:pPr>
        <w:numPr>
          <w:ilvl w:val="1"/>
          <w:numId w:val="13"/>
        </w:numPr>
        <w:tabs>
          <w:tab w:val="clear" w:pos="1134"/>
        </w:tabs>
        <w:spacing w:after="120"/>
        <w:ind w:left="1701" w:hanging="567"/>
        <w:jc w:val="left"/>
        <w:rPr>
          <w:rFonts w:eastAsia="Times New Roman" w:cs="Times New Roman"/>
        </w:rPr>
      </w:pPr>
      <w:r>
        <w:rPr>
          <w:lang w:val="fr-FR"/>
        </w:rPr>
        <w:t>Diamètre de l</w:t>
      </w:r>
      <w:r w:rsidR="001E68A4">
        <w:rPr>
          <w:lang w:val="fr-FR"/>
        </w:rPr>
        <w:t>’</w:t>
      </w:r>
      <w:r>
        <w:rPr>
          <w:lang w:val="fr-FR"/>
        </w:rPr>
        <w:t>arbre</w:t>
      </w:r>
    </w:p>
    <w:p w14:paraId="1F58FA2D" w14:textId="2DD7C8CB" w:rsidR="008D6750" w:rsidRPr="00496A77" w:rsidRDefault="008D6750">
      <w:pPr>
        <w:numPr>
          <w:ilvl w:val="1"/>
          <w:numId w:val="13"/>
        </w:numPr>
        <w:tabs>
          <w:tab w:val="clear" w:pos="1134"/>
        </w:tabs>
        <w:spacing w:after="120"/>
        <w:ind w:left="1701" w:hanging="567"/>
        <w:jc w:val="left"/>
        <w:rPr>
          <w:rFonts w:eastAsia="Times New Roman" w:cs="Times New Roman"/>
          <w:lang w:val="fr-FR"/>
        </w:rPr>
      </w:pPr>
      <w:r>
        <w:rPr>
          <w:lang w:val="fr-FR"/>
        </w:rPr>
        <w:t>Rotation de l</w:t>
      </w:r>
      <w:r w:rsidR="001E68A4">
        <w:rPr>
          <w:lang w:val="fr-FR"/>
        </w:rPr>
        <w:t>’</w:t>
      </w:r>
      <w:r>
        <w:rPr>
          <w:lang w:val="fr-FR"/>
        </w:rPr>
        <w:t>arbre et couple de démarrage</w:t>
      </w:r>
    </w:p>
    <w:p w14:paraId="33825848" w14:textId="3952F43C"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Routines d</w:t>
      </w:r>
      <w:r w:rsidR="001E68A4">
        <w:rPr>
          <w:lang w:val="fr-FR"/>
        </w:rPr>
        <w:t>’</w:t>
      </w:r>
      <w:r>
        <w:rPr>
          <w:lang w:val="fr-FR"/>
        </w:rPr>
        <w:t>intégrité, d</w:t>
      </w:r>
      <w:r w:rsidR="001E68A4">
        <w:rPr>
          <w:lang w:val="fr-FR"/>
        </w:rPr>
        <w:t>’</w:t>
      </w:r>
      <w:r>
        <w:rPr>
          <w:lang w:val="fr-FR"/>
        </w:rPr>
        <w:t>assurance qualité (AQ) et de contrôle de la qualité (</w:t>
      </w:r>
      <w:proofErr w:type="spellStart"/>
      <w:r>
        <w:rPr>
          <w:lang w:val="fr-FR"/>
        </w:rPr>
        <w:t>CQ</w:t>
      </w:r>
      <w:proofErr w:type="spellEnd"/>
      <w:r>
        <w:rPr>
          <w:lang w:val="fr-FR"/>
        </w:rPr>
        <w:t>) de l</w:t>
      </w:r>
      <w:r w:rsidR="001E68A4">
        <w:rPr>
          <w:lang w:val="fr-FR"/>
        </w:rPr>
        <w:t>’</w:t>
      </w:r>
      <w:r>
        <w:rPr>
          <w:lang w:val="fr-FR"/>
        </w:rPr>
        <w:t>acquisition des données</w:t>
      </w:r>
    </w:p>
    <w:p w14:paraId="2A818405"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lastRenderedPageBreak/>
        <w:t>Facteurs environnementaux:</w:t>
      </w:r>
    </w:p>
    <w:p w14:paraId="45B280B1"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Plage de températures de fonctionnement</w:t>
      </w:r>
    </w:p>
    <w:p w14:paraId="6BFFEE13" w14:textId="79025363"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Plage d</w:t>
      </w:r>
      <w:r w:rsidR="001E68A4">
        <w:rPr>
          <w:lang w:val="fr-FR"/>
        </w:rPr>
        <w:t>’</w:t>
      </w:r>
      <w:r>
        <w:rPr>
          <w:lang w:val="fr-FR"/>
        </w:rPr>
        <w:t>humidité relative</w:t>
      </w:r>
    </w:p>
    <w:p w14:paraId="545D3EB2"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Chocs thermiques et mécaniques (transport et stockage)</w:t>
      </w:r>
    </w:p>
    <w:p w14:paraId="183B0CCE"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Vibration</w:t>
      </w:r>
    </w:p>
    <w:p w14:paraId="2C670205" w14:textId="3DDD230F"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Rayonnement solaire (pour les équipements montés à l</w:t>
      </w:r>
      <w:r w:rsidR="001E68A4">
        <w:rPr>
          <w:lang w:val="fr-FR"/>
        </w:rPr>
        <w:t>’</w:t>
      </w:r>
      <w:r>
        <w:rPr>
          <w:lang w:val="fr-FR"/>
        </w:rPr>
        <w:t>extérieur)</w:t>
      </w:r>
    </w:p>
    <w:p w14:paraId="06C542BA" w14:textId="1C82BDEF"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Vent (pour les équipements montés à l</w:t>
      </w:r>
      <w:r w:rsidR="001E68A4">
        <w:rPr>
          <w:lang w:val="fr-FR"/>
        </w:rPr>
        <w:t>’</w:t>
      </w:r>
      <w:r>
        <w:rPr>
          <w:lang w:val="fr-FR"/>
        </w:rPr>
        <w:t>extérieur)</w:t>
      </w:r>
    </w:p>
    <w:p w14:paraId="589D82EE"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Sable &amp; poussière</w:t>
      </w:r>
    </w:p>
    <w:p w14:paraId="2DB4C87E" w14:textId="1A719344"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Accréditation glace</w:t>
      </w:r>
    </w:p>
    <w:p w14:paraId="0B7C500F"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Protection contre la corrosion</w:t>
      </w:r>
    </w:p>
    <w:p w14:paraId="3B181176" w14:textId="1AB09273"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Code de protection contre l</w:t>
      </w:r>
      <w:r w:rsidR="001E68A4">
        <w:rPr>
          <w:lang w:val="fr-FR"/>
        </w:rPr>
        <w:t>’</w:t>
      </w:r>
      <w:r>
        <w:rPr>
          <w:lang w:val="fr-FR"/>
        </w:rPr>
        <w:t>infiltration (IP)</w:t>
      </w:r>
    </w:p>
    <w:p w14:paraId="2562B6AF" w14:textId="77777777" w:rsidR="008D6750" w:rsidRPr="002852FE" w:rsidRDefault="008D6750" w:rsidP="005662AA">
      <w:pPr>
        <w:pStyle w:val="Heading2"/>
        <w:keepLines w:val="0"/>
        <w:numPr>
          <w:ilvl w:val="1"/>
          <w:numId w:val="14"/>
        </w:numPr>
        <w:tabs>
          <w:tab w:val="num" w:pos="1440"/>
        </w:tabs>
        <w:overflowPunct w:val="0"/>
        <w:autoSpaceDE w:val="0"/>
        <w:autoSpaceDN w:val="0"/>
        <w:adjustRightInd w:val="0"/>
        <w:spacing w:before="240" w:after="240"/>
        <w:ind w:left="851" w:hanging="851"/>
        <w:jc w:val="left"/>
        <w:textAlignment w:val="baseline"/>
      </w:pPr>
      <w:bookmarkStart w:id="312" w:name="_Toc95823156"/>
      <w:bookmarkStart w:id="313" w:name="_Toc97033617"/>
      <w:bookmarkStart w:id="314" w:name="_Toc97206228"/>
      <w:bookmarkStart w:id="315" w:name="_Toc113893254"/>
      <w:bookmarkStart w:id="316" w:name="_Toc113893345"/>
      <w:bookmarkStart w:id="317" w:name="_Toc113893447"/>
      <w:bookmarkStart w:id="318" w:name="_Toc115799129"/>
      <w:bookmarkEnd w:id="312"/>
      <w:bookmarkEnd w:id="313"/>
      <w:bookmarkEnd w:id="314"/>
      <w:r>
        <w:rPr>
          <w:lang w:val="fr-FR"/>
        </w:rPr>
        <w:t>Vérification initiale des performances</w:t>
      </w:r>
      <w:bookmarkEnd w:id="315"/>
      <w:bookmarkEnd w:id="316"/>
      <w:bookmarkEnd w:id="317"/>
      <w:bookmarkEnd w:id="318"/>
    </w:p>
    <w:p w14:paraId="451A3991" w14:textId="25CB998E" w:rsidR="008D6750" w:rsidRPr="00496A77" w:rsidRDefault="008D6750" w:rsidP="008D6750">
      <w:pPr>
        <w:jc w:val="left"/>
        <w:rPr>
          <w:rFonts w:eastAsia="Times New Roman" w:cs="Times New Roman"/>
          <w:lang w:val="fr-FR"/>
        </w:rPr>
      </w:pPr>
      <w:r>
        <w:rPr>
          <w:lang w:val="fr-FR"/>
        </w:rPr>
        <w:t>Les spécifications de performance de l</w:t>
      </w:r>
      <w:r w:rsidR="001E68A4">
        <w:rPr>
          <w:lang w:val="fr-FR"/>
        </w:rPr>
        <w:t>’</w:t>
      </w:r>
      <w:r>
        <w:rPr>
          <w:lang w:val="fr-FR"/>
        </w:rPr>
        <w:t xml:space="preserve">instrument définies en combinaison avec les prescriptions établies par le </w:t>
      </w:r>
      <w:proofErr w:type="spellStart"/>
      <w:r>
        <w:rPr>
          <w:lang w:val="fr-FR"/>
        </w:rPr>
        <w:t>SHN</w:t>
      </w:r>
      <w:proofErr w:type="spellEnd"/>
      <w:r>
        <w:rPr>
          <w:lang w:val="fr-FR"/>
        </w:rPr>
        <w:t xml:space="preserve">, au niveau national, et/ou </w:t>
      </w:r>
      <w:r w:rsidR="00AB5D91">
        <w:rPr>
          <w:lang w:val="fr-FR"/>
        </w:rPr>
        <w:t>selon des</w:t>
      </w:r>
      <w:r>
        <w:rPr>
          <w:lang w:val="fr-FR"/>
        </w:rPr>
        <w:t xml:space="preserve"> normes internationales, doivent être vérifiées initialement, en suivant des protocoles validés.</w:t>
      </w:r>
    </w:p>
    <w:p w14:paraId="1A1F42C6" w14:textId="77777777" w:rsidR="008D6750" w:rsidRPr="00496A77" w:rsidRDefault="008D6750" w:rsidP="008D6750">
      <w:pPr>
        <w:jc w:val="left"/>
        <w:rPr>
          <w:rFonts w:eastAsia="Times New Roman" w:cs="Times New Roman"/>
          <w:lang w:val="fr-FR"/>
        </w:rPr>
      </w:pPr>
    </w:p>
    <w:p w14:paraId="1A667F5B" w14:textId="6FB3000B" w:rsidR="008D6750" w:rsidRPr="00496A77" w:rsidRDefault="008D6750" w:rsidP="008D6750">
      <w:pPr>
        <w:jc w:val="left"/>
        <w:rPr>
          <w:rFonts w:eastAsia="Times New Roman" w:cs="Times New Roman"/>
          <w:lang w:val="fr-FR"/>
        </w:rPr>
      </w:pPr>
      <w:r>
        <w:rPr>
          <w:lang w:val="fr-FR"/>
        </w:rPr>
        <w:t>Il existe deux approches générales qu</w:t>
      </w:r>
      <w:r w:rsidR="001E68A4">
        <w:rPr>
          <w:lang w:val="fr-FR"/>
        </w:rPr>
        <w:t>’</w:t>
      </w:r>
      <w:r>
        <w:rPr>
          <w:lang w:val="fr-FR"/>
        </w:rPr>
        <w:t xml:space="preserve">un </w:t>
      </w:r>
      <w:proofErr w:type="spellStart"/>
      <w:r>
        <w:rPr>
          <w:lang w:val="fr-FR"/>
        </w:rPr>
        <w:t>SHN</w:t>
      </w:r>
      <w:proofErr w:type="spellEnd"/>
      <w:r>
        <w:rPr>
          <w:lang w:val="fr-FR"/>
        </w:rPr>
        <w:t xml:space="preserve"> peut adopter pour la vérification initiale des performances:</w:t>
      </w:r>
    </w:p>
    <w:p w14:paraId="693098ED" w14:textId="28ED05A4" w:rsidR="008D6750" w:rsidRPr="00496A77" w:rsidRDefault="008D6750" w:rsidP="00011D19">
      <w:pPr>
        <w:numPr>
          <w:ilvl w:val="0"/>
          <w:numId w:val="11"/>
        </w:numPr>
        <w:tabs>
          <w:tab w:val="clear" w:pos="1134"/>
        </w:tabs>
        <w:spacing w:before="120" w:after="120"/>
        <w:ind w:left="567" w:hanging="567"/>
        <w:jc w:val="left"/>
        <w:rPr>
          <w:rFonts w:eastAsia="Times New Roman" w:cs="Times New Roman"/>
          <w:lang w:val="fr-FR"/>
        </w:rPr>
      </w:pPr>
      <w:r>
        <w:rPr>
          <w:lang w:val="fr-FR"/>
        </w:rPr>
        <w:t>Procéder à des vérifications pour s</w:t>
      </w:r>
      <w:r w:rsidR="001E68A4">
        <w:rPr>
          <w:lang w:val="fr-FR"/>
        </w:rPr>
        <w:t>’</w:t>
      </w:r>
      <w:r>
        <w:rPr>
          <w:lang w:val="fr-FR"/>
        </w:rPr>
        <w:t>assurer que l</w:t>
      </w:r>
      <w:r w:rsidR="001E68A4">
        <w:rPr>
          <w:lang w:val="fr-FR"/>
        </w:rPr>
        <w:t>’</w:t>
      </w:r>
      <w:r>
        <w:rPr>
          <w:lang w:val="fr-FR"/>
        </w:rPr>
        <w:t xml:space="preserve">instrument satisfait aux spécifications de performance définies par le </w:t>
      </w:r>
      <w:proofErr w:type="spellStart"/>
      <w:r>
        <w:rPr>
          <w:lang w:val="fr-FR"/>
        </w:rPr>
        <w:t>SHN</w:t>
      </w:r>
      <w:proofErr w:type="spellEnd"/>
      <w:r>
        <w:rPr>
          <w:lang w:val="fr-FR"/>
        </w:rPr>
        <w:t>;</w:t>
      </w:r>
    </w:p>
    <w:p w14:paraId="0867B842" w14:textId="41604E03" w:rsidR="008D6750" w:rsidRPr="00496A77" w:rsidRDefault="008D6750" w:rsidP="00011D19">
      <w:pPr>
        <w:numPr>
          <w:ilvl w:val="0"/>
          <w:numId w:val="11"/>
        </w:numPr>
        <w:tabs>
          <w:tab w:val="clear" w:pos="1134"/>
        </w:tabs>
        <w:spacing w:before="120" w:after="120"/>
        <w:ind w:left="567" w:hanging="567"/>
        <w:jc w:val="left"/>
        <w:rPr>
          <w:rFonts w:eastAsia="Times New Roman" w:cs="Times New Roman"/>
          <w:lang w:val="fr-FR"/>
        </w:rPr>
      </w:pPr>
      <w:r>
        <w:rPr>
          <w:lang w:val="fr-FR"/>
        </w:rPr>
        <w:t>Procéder à des vérifications pour s</w:t>
      </w:r>
      <w:r w:rsidR="001E68A4">
        <w:rPr>
          <w:lang w:val="fr-FR"/>
        </w:rPr>
        <w:t>’</w:t>
      </w:r>
      <w:r>
        <w:rPr>
          <w:lang w:val="fr-FR"/>
        </w:rPr>
        <w:t>assurer que l</w:t>
      </w:r>
      <w:r w:rsidR="001E68A4">
        <w:rPr>
          <w:lang w:val="fr-FR"/>
        </w:rPr>
        <w:t>’</w:t>
      </w:r>
      <w:r>
        <w:rPr>
          <w:lang w:val="fr-FR"/>
        </w:rPr>
        <w:t>instrument satisfait aux spécifications déclarées par le fabricant.</w:t>
      </w:r>
    </w:p>
    <w:p w14:paraId="0E146EA2" w14:textId="77777777" w:rsidR="008D6750" w:rsidRPr="00496A77" w:rsidRDefault="008D6750" w:rsidP="008D6750">
      <w:pPr>
        <w:jc w:val="left"/>
        <w:rPr>
          <w:rFonts w:eastAsia="Times New Roman" w:cs="Times New Roman"/>
          <w:lang w:val="fr-FR"/>
        </w:rPr>
      </w:pPr>
    </w:p>
    <w:p w14:paraId="40E4E83C" w14:textId="4580535B"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approche A </w:t>
      </w:r>
      <w:proofErr w:type="spellStart"/>
      <w:r>
        <w:rPr>
          <w:lang w:val="fr-FR"/>
        </w:rPr>
        <w:t>confirme</w:t>
      </w:r>
      <w:proofErr w:type="spellEnd"/>
      <w:r>
        <w:rPr>
          <w:lang w:val="fr-FR"/>
        </w:rPr>
        <w:t xml:space="preserve"> que l</w:t>
      </w:r>
      <w:r w:rsidR="001E68A4">
        <w:rPr>
          <w:lang w:val="fr-FR"/>
        </w:rPr>
        <w:t>’</w:t>
      </w:r>
      <w:r>
        <w:rPr>
          <w:lang w:val="fr-FR"/>
        </w:rPr>
        <w:t xml:space="preserve">instrument satisfait aux besoins et aux prescriptions du programme du </w:t>
      </w:r>
      <w:proofErr w:type="spellStart"/>
      <w:r>
        <w:rPr>
          <w:lang w:val="fr-FR"/>
        </w:rPr>
        <w:t>SHN</w:t>
      </w:r>
      <w:proofErr w:type="spellEnd"/>
      <w:r>
        <w:rPr>
          <w:lang w:val="fr-FR"/>
        </w:rPr>
        <w:t xml:space="preserve"> concernant le contrôle optimal de la qualité de l</w:t>
      </w:r>
      <w:r w:rsidR="001E68A4">
        <w:rPr>
          <w:lang w:val="fr-FR"/>
        </w:rPr>
        <w:t>’</w:t>
      </w:r>
      <w:r>
        <w:rPr>
          <w:lang w:val="fr-FR"/>
        </w:rPr>
        <w:t>instrument pendant son utilisation.</w:t>
      </w:r>
    </w:p>
    <w:p w14:paraId="28AE2628" w14:textId="77777777" w:rsidR="008D6750" w:rsidRPr="00496A77" w:rsidRDefault="008D6750" w:rsidP="008D6750">
      <w:pPr>
        <w:jc w:val="left"/>
        <w:rPr>
          <w:rFonts w:eastAsia="Times New Roman" w:cs="Times New Roman"/>
          <w:lang w:val="fr-FR"/>
        </w:rPr>
      </w:pPr>
    </w:p>
    <w:p w14:paraId="3BFA96A3" w14:textId="6E129CB6"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approche B confirme que le comportement de l</w:t>
      </w:r>
      <w:r w:rsidR="001E68A4">
        <w:rPr>
          <w:lang w:val="fr-FR"/>
        </w:rPr>
        <w:t>’</w:t>
      </w:r>
      <w:r>
        <w:rPr>
          <w:lang w:val="fr-FR"/>
        </w:rPr>
        <w:t>instrument est conforme aux</w:t>
      </w:r>
      <w:r w:rsidR="00AB5D91">
        <w:rPr>
          <w:lang w:val="fr-FR"/>
        </w:rPr>
        <w:t xml:space="preserve"> </w:t>
      </w:r>
      <w:r>
        <w:rPr>
          <w:lang w:val="fr-FR"/>
        </w:rPr>
        <w:t>déclarations du fabricant.</w:t>
      </w:r>
    </w:p>
    <w:p w14:paraId="1771B758" w14:textId="77777777" w:rsidR="008D6750" w:rsidRPr="002852FE" w:rsidRDefault="008D6750" w:rsidP="00B565C7">
      <w:pPr>
        <w:pStyle w:val="Heading2"/>
        <w:keepLines w:val="0"/>
        <w:numPr>
          <w:ilvl w:val="1"/>
          <w:numId w:val="14"/>
        </w:numPr>
        <w:overflowPunct w:val="0"/>
        <w:autoSpaceDE w:val="0"/>
        <w:autoSpaceDN w:val="0"/>
        <w:adjustRightInd w:val="0"/>
        <w:spacing w:before="240" w:after="240"/>
        <w:ind w:left="851" w:hanging="851"/>
        <w:jc w:val="left"/>
        <w:textAlignment w:val="baseline"/>
      </w:pPr>
      <w:bookmarkStart w:id="319" w:name="_Toc113893255"/>
      <w:bookmarkStart w:id="320" w:name="_Toc113893346"/>
      <w:bookmarkStart w:id="321" w:name="_Toc113893448"/>
      <w:bookmarkStart w:id="322" w:name="_Toc115799130"/>
      <w:r>
        <w:rPr>
          <w:lang w:val="fr-FR"/>
        </w:rPr>
        <w:t>Évaluation de la vérification</w:t>
      </w:r>
      <w:bookmarkEnd w:id="319"/>
      <w:bookmarkEnd w:id="320"/>
      <w:bookmarkEnd w:id="321"/>
      <w:bookmarkEnd w:id="322"/>
    </w:p>
    <w:p w14:paraId="0093736E" w14:textId="00C766E3" w:rsidR="008D6750" w:rsidRPr="00496A77" w:rsidRDefault="008D6750" w:rsidP="008D6750">
      <w:pPr>
        <w:jc w:val="left"/>
        <w:rPr>
          <w:rFonts w:eastAsia="Times New Roman" w:cs="Times New Roman"/>
          <w:lang w:val="fr-FR"/>
        </w:rPr>
      </w:pPr>
      <w:r>
        <w:rPr>
          <w:lang w:val="fr-FR"/>
        </w:rPr>
        <w:t xml:space="preserve">La vérification basée sur les approches A ou B peut être effectuée par le </w:t>
      </w:r>
      <w:proofErr w:type="spellStart"/>
      <w:r>
        <w:rPr>
          <w:lang w:val="fr-FR"/>
        </w:rPr>
        <w:t>SHN</w:t>
      </w:r>
      <w:proofErr w:type="spellEnd"/>
      <w:r>
        <w:rPr>
          <w:lang w:val="fr-FR"/>
        </w:rPr>
        <w:t>, ou par d</w:t>
      </w:r>
      <w:r w:rsidR="001E68A4">
        <w:rPr>
          <w:lang w:val="fr-FR"/>
        </w:rPr>
        <w:t>’</w:t>
      </w:r>
      <w:r>
        <w:rPr>
          <w:lang w:val="fr-FR"/>
        </w:rPr>
        <w:t>autres entités équipées du matériel nécessaire pour effectuer les tests requis et obtenir les résultats appropriés, comme les laboratoires accrédités.</w:t>
      </w:r>
    </w:p>
    <w:p w14:paraId="33BFE8E0" w14:textId="77777777" w:rsidR="008D6750" w:rsidRPr="00496A77" w:rsidRDefault="008D6750" w:rsidP="008D6750">
      <w:pPr>
        <w:jc w:val="left"/>
        <w:rPr>
          <w:rFonts w:eastAsia="Times New Roman" w:cs="Times New Roman"/>
          <w:lang w:val="fr-FR"/>
        </w:rPr>
      </w:pPr>
    </w:p>
    <w:p w14:paraId="6455AFC4" w14:textId="02EF2EE8" w:rsidR="008D6750" w:rsidRPr="00496A77" w:rsidRDefault="008D6750" w:rsidP="008D6750">
      <w:pPr>
        <w:jc w:val="left"/>
        <w:rPr>
          <w:rFonts w:eastAsia="Times New Roman" w:cs="Times New Roman"/>
          <w:lang w:val="fr-FR"/>
        </w:rPr>
      </w:pPr>
      <w:r>
        <w:rPr>
          <w:lang w:val="fr-FR"/>
        </w:rPr>
        <w:t xml:space="preserve">Comme indiqué </w:t>
      </w:r>
      <w:r w:rsidR="00DF7E9D">
        <w:rPr>
          <w:lang w:val="fr-FR"/>
        </w:rPr>
        <w:t>dans</w:t>
      </w:r>
      <w:r>
        <w:rPr>
          <w:lang w:val="fr-FR"/>
        </w:rPr>
        <w:t xml:space="preserve"> l</w:t>
      </w:r>
      <w:r w:rsidR="00DF7E9D">
        <w:rPr>
          <w:lang w:val="fr-FR"/>
        </w:rPr>
        <w:t>e</w:t>
      </w:r>
      <w:r>
        <w:rPr>
          <w:lang w:val="fr-FR"/>
        </w:rPr>
        <w:t xml:space="preserve"> </w:t>
      </w:r>
      <w:proofErr w:type="spellStart"/>
      <w:r>
        <w:rPr>
          <w:lang w:val="fr-FR"/>
        </w:rPr>
        <w:t>VIM</w:t>
      </w:r>
      <w:proofErr w:type="spellEnd"/>
      <w:r>
        <w:rPr>
          <w:lang w:val="fr-FR"/>
        </w:rPr>
        <w:t>, la vérification est la fourniture de preuves tangibles qu</w:t>
      </w:r>
      <w:r w:rsidR="001E68A4">
        <w:rPr>
          <w:lang w:val="fr-FR"/>
        </w:rPr>
        <w:t>’</w:t>
      </w:r>
      <w:r>
        <w:rPr>
          <w:lang w:val="fr-FR"/>
        </w:rPr>
        <w:t>une entité donnée satisfait à des exigences spécifiées. Certaines de ces exigences sont évaluées au moyen du test des instruments. Les exigences et les tests correspondants sont parfois inclus dans des normes mises au point par des organismes de normalisation, tel que l</w:t>
      </w:r>
      <w:r w:rsidR="001E68A4">
        <w:rPr>
          <w:lang w:val="fr-FR"/>
        </w:rPr>
        <w:t>’</w:t>
      </w:r>
      <w:r>
        <w:rPr>
          <w:lang w:val="fr-FR"/>
        </w:rPr>
        <w:t>Organisation internationale de normalisation (ISO). Le respect des exigences peut également impliquer plusieurs tests qui sont décrits dans différentes normes.</w:t>
      </w:r>
    </w:p>
    <w:p w14:paraId="4644E81A" w14:textId="77777777" w:rsidR="008D6750" w:rsidRPr="002852FE" w:rsidRDefault="008D6750" w:rsidP="00DD72A4">
      <w:pPr>
        <w:pStyle w:val="Heading3"/>
        <w:keepLines w:val="0"/>
        <w:numPr>
          <w:ilvl w:val="2"/>
          <w:numId w:val="14"/>
        </w:numPr>
        <w:tabs>
          <w:tab w:val="clear" w:pos="1134"/>
        </w:tabs>
        <w:overflowPunct w:val="0"/>
        <w:autoSpaceDE w:val="0"/>
        <w:autoSpaceDN w:val="0"/>
        <w:adjustRightInd w:val="0"/>
        <w:spacing w:before="240" w:after="240"/>
        <w:ind w:left="851" w:hanging="851"/>
        <w:textAlignment w:val="baseline"/>
      </w:pPr>
      <w:bookmarkStart w:id="323" w:name="_Toc113893256"/>
      <w:bookmarkStart w:id="324" w:name="_Toc113893347"/>
      <w:bookmarkStart w:id="325" w:name="_Toc113893449"/>
      <w:bookmarkStart w:id="326" w:name="_Toc115799131"/>
      <w:r>
        <w:rPr>
          <w:lang w:val="fr-FR"/>
        </w:rPr>
        <w:t>Approche A:</w:t>
      </w:r>
      <w:bookmarkEnd w:id="323"/>
      <w:bookmarkEnd w:id="324"/>
      <w:bookmarkEnd w:id="325"/>
      <w:bookmarkEnd w:id="326"/>
    </w:p>
    <w:p w14:paraId="3C6D8EAE" w14:textId="77777777" w:rsidR="00F540CC" w:rsidRDefault="008D6750" w:rsidP="008D6750">
      <w:pPr>
        <w:jc w:val="left"/>
        <w:rPr>
          <w:lang w:val="fr-FR"/>
        </w:rPr>
      </w:pPr>
      <w:r>
        <w:rPr>
          <w:lang w:val="fr-FR"/>
        </w:rPr>
        <w:t>Les vérifications à effectuer dans le cadre de l</w:t>
      </w:r>
      <w:r w:rsidR="001E68A4">
        <w:rPr>
          <w:lang w:val="fr-FR"/>
        </w:rPr>
        <w:t>’</w:t>
      </w:r>
      <w:r>
        <w:rPr>
          <w:lang w:val="fr-FR"/>
        </w:rPr>
        <w:t>approche A doivent simuler les conditions de fonctionnement réelles dans la mesure du possible, y compris toutes conditions inhabituelles, extrêmes ou uniques qui peuvent être rencontrées pendant le fonctionnement (par exemple, les conditions liées à la température/l</w:t>
      </w:r>
      <w:r w:rsidR="001E68A4">
        <w:rPr>
          <w:lang w:val="fr-FR"/>
        </w:rPr>
        <w:t>’</w:t>
      </w:r>
      <w:r>
        <w:rPr>
          <w:lang w:val="fr-FR"/>
        </w:rPr>
        <w:t>humidité/l</w:t>
      </w:r>
      <w:r w:rsidR="001E68A4">
        <w:rPr>
          <w:lang w:val="fr-FR"/>
        </w:rPr>
        <w:t>’</w:t>
      </w:r>
      <w:r>
        <w:rPr>
          <w:lang w:val="fr-FR"/>
        </w:rPr>
        <w:t>électricité, une mise en œuvre sans heurts pour les années bissextiles; les opérations mathématiques spécifiques pour l</w:t>
      </w:r>
      <w:r w:rsidR="001E68A4">
        <w:rPr>
          <w:lang w:val="fr-FR"/>
        </w:rPr>
        <w:t>’</w:t>
      </w:r>
      <w:r>
        <w:rPr>
          <w:lang w:val="fr-FR"/>
        </w:rPr>
        <w:t>AQ/</w:t>
      </w:r>
      <w:proofErr w:type="spellStart"/>
      <w:r>
        <w:rPr>
          <w:lang w:val="fr-FR"/>
        </w:rPr>
        <w:t>CQ</w:t>
      </w:r>
      <w:proofErr w:type="spellEnd"/>
      <w:r>
        <w:rPr>
          <w:lang w:val="fr-FR"/>
        </w:rPr>
        <w:t>, etc.)</w:t>
      </w:r>
      <w:r w:rsidR="00DF7E9D">
        <w:rPr>
          <w:lang w:val="fr-FR"/>
        </w:rPr>
        <w:t>.</w:t>
      </w:r>
      <w:r>
        <w:rPr>
          <w:lang w:val="fr-FR"/>
        </w:rPr>
        <w:t xml:space="preserve"> </w:t>
      </w:r>
      <w:r>
        <w:rPr>
          <w:lang w:val="fr-FR"/>
        </w:rPr>
        <w:lastRenderedPageBreak/>
        <w:t xml:space="preserve">Généralement, les tests impliqués dans ces vérifications sont décrits dans des protocoles validés mis au point par le </w:t>
      </w:r>
      <w:proofErr w:type="spellStart"/>
      <w:r>
        <w:rPr>
          <w:lang w:val="fr-FR"/>
        </w:rPr>
        <w:t>SHN</w:t>
      </w:r>
      <w:proofErr w:type="spellEnd"/>
      <w:r>
        <w:rPr>
          <w:lang w:val="fr-FR"/>
        </w:rPr>
        <w:t>. Nonobstant, certains de ces protocoles sont basés sur des normes nationales ou internationales.</w:t>
      </w:r>
    </w:p>
    <w:p w14:paraId="0432E74C" w14:textId="77777777" w:rsidR="00F540CC" w:rsidRDefault="00F540CC" w:rsidP="008D6750">
      <w:pPr>
        <w:jc w:val="left"/>
        <w:rPr>
          <w:lang w:val="fr-FR"/>
        </w:rPr>
      </w:pPr>
    </w:p>
    <w:p w14:paraId="01FEEECF" w14:textId="3FDE033D" w:rsidR="008D6750" w:rsidRPr="00496A77" w:rsidRDefault="008D6750" w:rsidP="008D6750">
      <w:pPr>
        <w:jc w:val="left"/>
        <w:rPr>
          <w:rFonts w:eastAsia="Times New Roman" w:cs="Times New Roman"/>
          <w:lang w:val="fr-FR"/>
        </w:rPr>
      </w:pPr>
      <w:r>
        <w:rPr>
          <w:lang w:val="fr-FR"/>
        </w:rPr>
        <w:t xml:space="preserve">Pour certaines nouvelles technologies, comme les </w:t>
      </w:r>
      <w:proofErr w:type="spellStart"/>
      <w:r>
        <w:rPr>
          <w:lang w:val="fr-FR"/>
        </w:rPr>
        <w:t>ADCP</w:t>
      </w:r>
      <w:proofErr w:type="spellEnd"/>
      <w:r>
        <w:rPr>
          <w:lang w:val="fr-FR"/>
        </w:rPr>
        <w:t>, la vérification des performances est beaucoup plus complexe. Comme il a déjà été suggéré, certains éléments de performance, peuvent être facilement vérifiés par des tests simples, tandis que d</w:t>
      </w:r>
      <w:r w:rsidR="001E68A4">
        <w:rPr>
          <w:lang w:val="fr-FR"/>
        </w:rPr>
        <w:t>’</w:t>
      </w:r>
      <w:r>
        <w:rPr>
          <w:lang w:val="fr-FR"/>
        </w:rPr>
        <w:t>autres, en particulier ceux liés à la solidité des paramètres mesurés et calculés (par exemple, la profondeur, la vitesse, le débit) nécessitent un investissement important et soutenu en termes de temps, d</w:t>
      </w:r>
      <w:r w:rsidR="001E68A4">
        <w:rPr>
          <w:lang w:val="fr-FR"/>
        </w:rPr>
        <w:t>’</w:t>
      </w:r>
      <w:r>
        <w:rPr>
          <w:lang w:val="fr-FR"/>
        </w:rPr>
        <w:t>efforts et de discussions bilatérales avec les fabricants et les autres utilisateurs d</w:t>
      </w:r>
      <w:r w:rsidR="001E68A4">
        <w:rPr>
          <w:lang w:val="fr-FR"/>
        </w:rPr>
        <w:t>’</w:t>
      </w:r>
      <w:r>
        <w:rPr>
          <w:lang w:val="fr-FR"/>
        </w:rPr>
        <w:t xml:space="preserve">instruments. Pour certaines nouvelles technologies, qui remplacent des technologies établies de longue date (par exemple, les </w:t>
      </w:r>
      <w:proofErr w:type="spellStart"/>
      <w:r>
        <w:rPr>
          <w:lang w:val="fr-FR"/>
        </w:rPr>
        <w:t>ADCP</w:t>
      </w:r>
      <w:proofErr w:type="spellEnd"/>
      <w:r>
        <w:rPr>
          <w:lang w:val="fr-FR"/>
        </w:rPr>
        <w:t xml:space="preserve"> par rapport aux courantomètres mécaniques), la vérification des performances est souvent démontrée de manière théorique, mais pour les </w:t>
      </w:r>
      <w:proofErr w:type="spellStart"/>
      <w:r>
        <w:rPr>
          <w:lang w:val="fr-FR"/>
        </w:rPr>
        <w:t>SHN</w:t>
      </w:r>
      <w:proofErr w:type="spellEnd"/>
      <w:r>
        <w:rPr>
          <w:lang w:val="fr-FR"/>
        </w:rPr>
        <w:t>, une vérification expérimentale est généralement nécessaire, souvent par comparaison des mesures avec celles de la technologie déjà établie, et/ou entre celles de divers instruments basés sur des technologies complexes et sophistiquées. En général, cela se fait à l</w:t>
      </w:r>
      <w:r w:rsidR="001E68A4">
        <w:rPr>
          <w:lang w:val="fr-FR"/>
        </w:rPr>
        <w:t>’</w:t>
      </w:r>
      <w:r>
        <w:rPr>
          <w:lang w:val="fr-FR"/>
        </w:rPr>
        <w:t>aide d</w:t>
      </w:r>
      <w:r w:rsidR="001E68A4">
        <w:rPr>
          <w:lang w:val="fr-FR"/>
        </w:rPr>
        <w:t>’</w:t>
      </w:r>
      <w:r>
        <w:rPr>
          <w:lang w:val="fr-FR"/>
        </w:rPr>
        <w:t>une procédure de mesure rigoureusement validée afin de garantir la cohérence et la répétabilité, et cela se fait habituellement dans des environnements contrôlés, tels que des réservoirs d</w:t>
      </w:r>
      <w:r w:rsidR="001E68A4">
        <w:rPr>
          <w:lang w:val="fr-FR"/>
        </w:rPr>
        <w:t>’</w:t>
      </w:r>
      <w:r>
        <w:rPr>
          <w:lang w:val="fr-FR"/>
        </w:rPr>
        <w:t xml:space="preserve">étalonnage à </w:t>
      </w:r>
      <w:r w:rsidRPr="005C598A">
        <w:rPr>
          <w:lang w:val="fr-FR"/>
        </w:rPr>
        <w:t>chariot mobile, ou dans des milieux naturels où chaque instrument en cours de validation est soumis aux mêmes conditions (par exemple, des comparaisons d</w:t>
      </w:r>
      <w:r w:rsidR="001E68A4" w:rsidRPr="005C598A">
        <w:rPr>
          <w:lang w:val="fr-FR"/>
        </w:rPr>
        <w:t>’</w:t>
      </w:r>
      <w:r w:rsidRPr="005C598A">
        <w:rPr>
          <w:lang w:val="fr-FR"/>
        </w:rPr>
        <w:t>instruments). L</w:t>
      </w:r>
      <w:r w:rsidR="001E68A4" w:rsidRPr="005C598A">
        <w:rPr>
          <w:lang w:val="fr-FR"/>
        </w:rPr>
        <w:t>’</w:t>
      </w:r>
      <w:r w:rsidRPr="005C598A">
        <w:rPr>
          <w:lang w:val="fr-FR"/>
        </w:rPr>
        <w:t xml:space="preserve">évaluation des incertitudes impliquées dans ces comparaisons et étalonnages devrait être basée sur des </w:t>
      </w:r>
      <w:r w:rsidR="000E2DD2" w:rsidRPr="00F5139E">
        <w:rPr>
          <w:lang w:val="en-CH"/>
        </w:rPr>
        <w:t>d</w:t>
      </w:r>
      <w:proofErr w:type="spellStart"/>
      <w:r w:rsidRPr="005C598A">
        <w:rPr>
          <w:lang w:val="fr-FR"/>
        </w:rPr>
        <w:t>irectives</w:t>
      </w:r>
      <w:proofErr w:type="spellEnd"/>
      <w:r>
        <w:rPr>
          <w:lang w:val="fr-FR"/>
        </w:rPr>
        <w:t xml:space="preserve"> </w:t>
      </w:r>
      <w:ins w:id="327" w:author="Lisa Jacobs" w:date="2022-10-26T13:04:00Z">
        <w:r w:rsidR="00553586">
          <w:rPr>
            <w:lang w:val="fr-FR"/>
          </w:rPr>
          <w:t>rigoureuses</w:t>
        </w:r>
        <w:r w:rsidR="00AA2918">
          <w:rPr>
            <w:lang w:val="fr-FR"/>
          </w:rPr>
          <w:t>, telles que celles fournies par l</w:t>
        </w:r>
      </w:ins>
      <w:ins w:id="328" w:author="Lisa Jacobs" w:date="2022-10-26T13:05:00Z">
        <w:r w:rsidR="00AA2918">
          <w:rPr>
            <w:lang w:val="fr-FR"/>
          </w:rPr>
          <w:t>’ISO, le</w:t>
        </w:r>
      </w:ins>
      <w:del w:id="329" w:author="Lisa Jacobs" w:date="2022-10-26T13:05:00Z">
        <w:r w:rsidDel="00AA2918">
          <w:rPr>
            <w:lang w:val="fr-FR"/>
          </w:rPr>
          <w:delText>du</w:delText>
        </w:r>
      </w:del>
      <w:r>
        <w:rPr>
          <w:lang w:val="fr-FR"/>
        </w:rPr>
        <w:t xml:space="preserve"> </w:t>
      </w:r>
      <w:proofErr w:type="spellStart"/>
      <w:r>
        <w:rPr>
          <w:lang w:val="fr-FR"/>
        </w:rPr>
        <w:t>JCGM</w:t>
      </w:r>
      <w:proofErr w:type="spellEnd"/>
      <w:ins w:id="330" w:author="Lisa Jacobs" w:date="2022-10-26T13:05:00Z">
        <w:r w:rsidR="00AA2918">
          <w:rPr>
            <w:lang w:val="fr-FR"/>
          </w:rPr>
          <w:t>, etc.</w:t>
        </w:r>
        <w:r w:rsidR="003242D5">
          <w:rPr>
            <w:lang w:val="fr-FR"/>
          </w:rPr>
          <w:t xml:space="preserve"> (par exemple, la norme ISO 25377</w:t>
        </w:r>
      </w:ins>
      <w:ins w:id="331" w:author="Lisa Jacobs" w:date="2022-10-26T13:07:00Z">
        <w:r w:rsidR="00CD7EB6">
          <w:rPr>
            <w:lang w:val="fr-FR"/>
          </w:rPr>
          <w:t>;</w:t>
        </w:r>
      </w:ins>
      <w:ins w:id="332" w:author="Lisa Jacobs" w:date="2022-10-26T13:06:00Z">
        <w:r w:rsidR="003242D5">
          <w:rPr>
            <w:lang w:val="fr-FR"/>
          </w:rPr>
          <w:t xml:space="preserve"> </w:t>
        </w:r>
        <w:r w:rsidR="003242D5" w:rsidRPr="005E0F09">
          <w:rPr>
            <w:i/>
            <w:iCs/>
            <w:lang w:val="fr-FR"/>
            <w:rPrChange w:id="333" w:author="Lisa Jacobs" w:date="2022-10-26T13:06:00Z">
              <w:rPr>
                <w:lang w:val="fr-FR"/>
              </w:rPr>
            </w:rPrChange>
          </w:rPr>
          <w:t>[Nouvelle-</w:t>
        </w:r>
        <w:r w:rsidR="005E0F09" w:rsidRPr="005E0F09">
          <w:rPr>
            <w:i/>
            <w:iCs/>
            <w:lang w:val="fr-FR"/>
            <w:rPrChange w:id="334" w:author="Lisa Jacobs" w:date="2022-10-26T13:06:00Z">
              <w:rPr>
                <w:lang w:val="fr-FR"/>
              </w:rPr>
            </w:rPrChange>
          </w:rPr>
          <w:t>Zélande]</w:t>
        </w:r>
      </w:ins>
      <w:r>
        <w:rPr>
          <w:lang w:val="fr-FR"/>
        </w:rPr>
        <w:t xml:space="preserve"> </w:t>
      </w:r>
      <w:r w:rsidR="00CD7EB6">
        <w:rPr>
          <w:lang w:val="fr-FR"/>
        </w:rPr>
        <w:t xml:space="preserve">Guidelines of </w:t>
      </w:r>
      <w:r w:rsidR="00FF335D">
        <w:rPr>
          <w:lang w:val="fr-FR"/>
        </w:rPr>
        <w:t xml:space="preserve">the </w:t>
      </w:r>
      <w:proofErr w:type="spellStart"/>
      <w:r w:rsidR="00CD7EB6">
        <w:rPr>
          <w:lang w:val="fr-FR"/>
        </w:rPr>
        <w:t>JCGM</w:t>
      </w:r>
      <w:proofErr w:type="spellEnd"/>
      <w:r w:rsidR="00FF335D">
        <w:rPr>
          <w:lang w:val="fr-FR"/>
        </w:rPr>
        <w:t xml:space="preserve"> </w:t>
      </w:r>
      <w:r>
        <w:rPr>
          <w:lang w:val="fr-FR"/>
        </w:rPr>
        <w:t xml:space="preserve">101, 2008; </w:t>
      </w:r>
      <w:proofErr w:type="spellStart"/>
      <w:r>
        <w:rPr>
          <w:lang w:val="fr-FR"/>
        </w:rPr>
        <w:t>JCGM</w:t>
      </w:r>
      <w:proofErr w:type="spellEnd"/>
      <w:r>
        <w:rPr>
          <w:lang w:val="fr-FR"/>
        </w:rPr>
        <w:t xml:space="preserve"> 200:2012</w:t>
      </w:r>
      <w:r w:rsidR="00017735">
        <w:rPr>
          <w:lang w:val="fr-FR"/>
        </w:rPr>
        <w:t>)</w:t>
      </w:r>
      <w:r>
        <w:rPr>
          <w:lang w:val="fr-FR"/>
        </w:rPr>
        <w:t>.</w:t>
      </w:r>
    </w:p>
    <w:p w14:paraId="2C1C3844" w14:textId="77777777" w:rsidR="008D6750" w:rsidRPr="00496A77" w:rsidRDefault="008D6750" w:rsidP="008D6750">
      <w:pPr>
        <w:jc w:val="left"/>
        <w:rPr>
          <w:lang w:val="fr-FR"/>
        </w:rPr>
      </w:pPr>
    </w:p>
    <w:p w14:paraId="51A763F8" w14:textId="4094F001" w:rsidR="008D6750" w:rsidRPr="00496A77" w:rsidRDefault="008D6750" w:rsidP="008D6750">
      <w:pPr>
        <w:jc w:val="left"/>
        <w:rPr>
          <w:rFonts w:eastAsia="Times New Roman" w:cs="Times New Roman"/>
          <w:lang w:val="fr-FR"/>
        </w:rPr>
      </w:pPr>
      <w:r>
        <w:rPr>
          <w:lang w:val="fr-FR"/>
        </w:rPr>
        <w:t xml:space="preserve">La comparaison des instruments </w:t>
      </w:r>
      <w:proofErr w:type="spellStart"/>
      <w:r>
        <w:rPr>
          <w:lang w:val="fr-FR"/>
        </w:rPr>
        <w:t>ADCP</w:t>
      </w:r>
      <w:proofErr w:type="spellEnd"/>
      <w:r>
        <w:rPr>
          <w:lang w:val="fr-FR"/>
        </w:rPr>
        <w:t xml:space="preserve"> par régates est un outil très pratique pour la vérification des instruments </w:t>
      </w:r>
      <w:proofErr w:type="spellStart"/>
      <w:r>
        <w:rPr>
          <w:lang w:val="fr-FR"/>
        </w:rPr>
        <w:t>ADCP</w:t>
      </w:r>
      <w:proofErr w:type="spellEnd"/>
      <w:r>
        <w:rPr>
          <w:lang w:val="fr-FR"/>
        </w:rPr>
        <w:t>. Il est possible d</w:t>
      </w:r>
      <w:r w:rsidR="001E68A4">
        <w:rPr>
          <w:lang w:val="fr-FR"/>
        </w:rPr>
        <w:t>’</w:t>
      </w:r>
      <w:r>
        <w:rPr>
          <w:lang w:val="fr-FR"/>
        </w:rPr>
        <w:t xml:space="preserve">utiliser seulement deux </w:t>
      </w:r>
      <w:proofErr w:type="spellStart"/>
      <w:r>
        <w:rPr>
          <w:lang w:val="fr-FR"/>
        </w:rPr>
        <w:t>ADCP</w:t>
      </w:r>
      <w:proofErr w:type="spellEnd"/>
      <w:r>
        <w:rPr>
          <w:lang w:val="fr-FR"/>
        </w:rPr>
        <w:t xml:space="preserve"> (4 ou plus étant optimal) pour une comparaison entre eux pour plusieurs paramètres (débit, vitesse,</w:t>
      </w:r>
      <w:r w:rsidR="00142828">
        <w:rPr>
          <w:lang w:val="fr-FR"/>
        </w:rPr>
        <w:t xml:space="preserve"> </w:t>
      </w:r>
      <w:r>
        <w:rPr>
          <w:lang w:val="fr-FR"/>
        </w:rPr>
        <w:t>aire, largeur) mais la comparaison d</w:t>
      </w:r>
      <w:r w:rsidR="001E68A4">
        <w:rPr>
          <w:lang w:val="fr-FR"/>
        </w:rPr>
        <w:t>’</w:t>
      </w:r>
      <w:r>
        <w:rPr>
          <w:lang w:val="fr-FR"/>
        </w:rPr>
        <w:t>un plus grand nombre d</w:t>
      </w:r>
      <w:r w:rsidR="001E68A4">
        <w:rPr>
          <w:lang w:val="fr-FR"/>
        </w:rPr>
        <w:t>’</w:t>
      </w:r>
      <w:r>
        <w:rPr>
          <w:lang w:val="fr-FR"/>
        </w:rPr>
        <w:t>instruments implique une évaluation plus complexe et rigoureuse. Les résultats des régates présentent généralement des incertitudes plus élevées en raison de la variation des facteurs environnementaux, dans la mesure où les conditions sont moins bien contrôlées. Malgré cela, la sélection d</w:t>
      </w:r>
      <w:r w:rsidR="001E68A4">
        <w:rPr>
          <w:lang w:val="fr-FR"/>
        </w:rPr>
        <w:t>’</w:t>
      </w:r>
      <w:r>
        <w:rPr>
          <w:lang w:val="fr-FR"/>
        </w:rPr>
        <w:t>un cours d</w:t>
      </w:r>
      <w:r w:rsidR="001E68A4">
        <w:rPr>
          <w:lang w:val="fr-FR"/>
        </w:rPr>
        <w:t>’</w:t>
      </w:r>
      <w:r>
        <w:rPr>
          <w:lang w:val="fr-FR"/>
        </w:rPr>
        <w:t>eau approprié, typiquement large, suffisamment profond et présentant des configurations d</w:t>
      </w:r>
      <w:r w:rsidR="001E68A4">
        <w:rPr>
          <w:lang w:val="fr-FR"/>
        </w:rPr>
        <w:t>’</w:t>
      </w:r>
      <w:r>
        <w:rPr>
          <w:lang w:val="fr-FR"/>
        </w:rPr>
        <w:t>écoulement uniformes sur l</w:t>
      </w:r>
      <w:r w:rsidR="001E68A4">
        <w:rPr>
          <w:lang w:val="fr-FR"/>
        </w:rPr>
        <w:t>’</w:t>
      </w:r>
      <w:r>
        <w:rPr>
          <w:lang w:val="fr-FR"/>
        </w:rPr>
        <w:t>ensemble du profil, fournira généralement suffisamment de mesures adaptées pour la comparaison. Une telle comparaison implique généralement des efforts d</w:t>
      </w:r>
      <w:r w:rsidR="001E68A4">
        <w:rPr>
          <w:lang w:val="fr-FR"/>
        </w:rPr>
        <w:t>’</w:t>
      </w:r>
      <w:r>
        <w:rPr>
          <w:lang w:val="fr-FR"/>
        </w:rPr>
        <w:t>organisation considérables, mais l</w:t>
      </w:r>
      <w:r w:rsidR="001E68A4">
        <w:rPr>
          <w:lang w:val="fr-FR"/>
        </w:rPr>
        <w:t>’</w:t>
      </w:r>
      <w:r>
        <w:rPr>
          <w:lang w:val="fr-FR"/>
        </w:rPr>
        <w:t xml:space="preserve">avantage pour le </w:t>
      </w:r>
      <w:proofErr w:type="spellStart"/>
      <w:r>
        <w:rPr>
          <w:lang w:val="fr-FR"/>
        </w:rPr>
        <w:t>SHN</w:t>
      </w:r>
      <w:proofErr w:type="spellEnd"/>
      <w:r>
        <w:rPr>
          <w:lang w:val="fr-FR"/>
        </w:rPr>
        <w:t xml:space="preserve"> réside dans des exigences économiques moindres, des résultats d</w:t>
      </w:r>
      <w:r w:rsidR="001E68A4">
        <w:rPr>
          <w:lang w:val="fr-FR"/>
        </w:rPr>
        <w:t>’</w:t>
      </w:r>
      <w:r>
        <w:rPr>
          <w:lang w:val="fr-FR"/>
        </w:rPr>
        <w:t>essai correspondant aux conditions dans lesquelles les</w:t>
      </w:r>
      <w:r w:rsidR="00142828">
        <w:rPr>
          <w:lang w:val="fr-FR"/>
        </w:rPr>
        <w:t xml:space="preserve"> </w:t>
      </w:r>
      <w:r>
        <w:rPr>
          <w:lang w:val="fr-FR"/>
        </w:rPr>
        <w:t xml:space="preserve">instruments sont habituellement utilisés et, en outre, </w:t>
      </w:r>
      <w:r w:rsidR="003A6681">
        <w:rPr>
          <w:lang w:val="fr-FR"/>
        </w:rPr>
        <w:t>les réunions connexes</w:t>
      </w:r>
      <w:r>
        <w:rPr>
          <w:lang w:val="fr-FR"/>
        </w:rPr>
        <w:t xml:space="preserve"> peuvent être bénéfiques grâce à l</w:t>
      </w:r>
      <w:r w:rsidR="001E68A4">
        <w:rPr>
          <w:lang w:val="fr-FR"/>
        </w:rPr>
        <w:t>’</w:t>
      </w:r>
      <w:r>
        <w:rPr>
          <w:lang w:val="fr-FR"/>
        </w:rPr>
        <w:t>échange de données d</w:t>
      </w:r>
      <w:r w:rsidR="001E68A4">
        <w:rPr>
          <w:lang w:val="fr-FR"/>
        </w:rPr>
        <w:t>’</w:t>
      </w:r>
      <w:r>
        <w:rPr>
          <w:lang w:val="fr-FR"/>
        </w:rPr>
        <w:t xml:space="preserve">expériences entre opérateurs. Il existe plusieurs </w:t>
      </w:r>
      <w:proofErr w:type="spellStart"/>
      <w:r>
        <w:rPr>
          <w:lang w:val="fr-FR"/>
        </w:rPr>
        <w:t>SHN</w:t>
      </w:r>
      <w:proofErr w:type="spellEnd"/>
      <w:r>
        <w:rPr>
          <w:lang w:val="fr-FR"/>
        </w:rPr>
        <w:t xml:space="preserve"> (France, République tchèque, Nouvelle-Zélande) qui réalisent régulièrement des régates, mais avec des différences mineures dans les procédures de traitement et d</w:t>
      </w:r>
      <w:r w:rsidR="001E68A4">
        <w:rPr>
          <w:lang w:val="fr-FR"/>
        </w:rPr>
        <w:t>’</w:t>
      </w:r>
      <w:r>
        <w:rPr>
          <w:lang w:val="fr-FR"/>
        </w:rPr>
        <w:t>évaluation en fonction des différents objectifs et instruments impliqués.</w:t>
      </w:r>
    </w:p>
    <w:p w14:paraId="1DB2F4B7" w14:textId="77777777" w:rsidR="008D6750" w:rsidRPr="00496A77" w:rsidRDefault="008D6750" w:rsidP="008D6750">
      <w:pPr>
        <w:jc w:val="left"/>
        <w:rPr>
          <w:rFonts w:eastAsia="Times New Roman" w:cs="Times New Roman"/>
          <w:lang w:val="fr-FR"/>
        </w:rPr>
      </w:pPr>
    </w:p>
    <w:p w14:paraId="7562DF3A" w14:textId="0893CA15" w:rsidR="008D6750" w:rsidRPr="00496A77" w:rsidRDefault="008D6750" w:rsidP="00A34229">
      <w:pPr>
        <w:ind w:right="-164"/>
        <w:jc w:val="left"/>
        <w:rPr>
          <w:rFonts w:eastAsia="Times New Roman" w:cs="Times New Roman"/>
          <w:lang w:val="fr-FR"/>
        </w:rPr>
      </w:pPr>
      <w:r>
        <w:rPr>
          <w:lang w:val="fr-FR"/>
        </w:rPr>
        <w:t>Compte tenu de la nouveauté relative des technologies acoustiques dans les environnements de cours d</w:t>
      </w:r>
      <w:r w:rsidR="001E68A4">
        <w:rPr>
          <w:lang w:val="fr-FR"/>
        </w:rPr>
        <w:t>’</w:t>
      </w:r>
      <w:r>
        <w:rPr>
          <w:lang w:val="fr-FR"/>
        </w:rPr>
        <w:t xml:space="preserve">eau et, plus récemment, de leurs fréquentes mises à niveau et modifications, les </w:t>
      </w:r>
      <w:proofErr w:type="spellStart"/>
      <w:r>
        <w:rPr>
          <w:lang w:val="fr-FR"/>
        </w:rPr>
        <w:t>SHN</w:t>
      </w:r>
      <w:proofErr w:type="spellEnd"/>
      <w:r>
        <w:rPr>
          <w:lang w:val="fr-FR"/>
        </w:rPr>
        <w:t xml:space="preserve"> du monde entier ont déployé des efforts considérables pour étudier différentes manières de vérifier et de valider cette technologie et de garantir la solidité des procédures. La communication entre les membres du personnel du </w:t>
      </w:r>
      <w:proofErr w:type="spellStart"/>
      <w:r>
        <w:rPr>
          <w:lang w:val="fr-FR"/>
        </w:rPr>
        <w:t>SHN</w:t>
      </w:r>
      <w:proofErr w:type="spellEnd"/>
      <w:r>
        <w:rPr>
          <w:lang w:val="fr-FR"/>
        </w:rPr>
        <w:t xml:space="preserve"> en vue de l</w:t>
      </w:r>
      <w:r w:rsidR="001E68A4">
        <w:rPr>
          <w:lang w:val="fr-FR"/>
        </w:rPr>
        <w:t>’</w:t>
      </w:r>
      <w:r>
        <w:rPr>
          <w:lang w:val="fr-FR"/>
        </w:rPr>
        <w:t>échange d</w:t>
      </w:r>
      <w:r w:rsidR="001E68A4">
        <w:rPr>
          <w:lang w:val="fr-FR"/>
        </w:rPr>
        <w:t>’</w:t>
      </w:r>
      <w:r>
        <w:rPr>
          <w:lang w:val="fr-FR"/>
        </w:rPr>
        <w:t>informations, telles que celles relatives aux procédures et résultats des tests et de la validation, se renforce. Cet échange se fait par le biais de forums d</w:t>
      </w:r>
      <w:r w:rsidR="001E68A4">
        <w:rPr>
          <w:lang w:val="fr-FR"/>
        </w:rPr>
        <w:t>’</w:t>
      </w:r>
      <w:r>
        <w:rPr>
          <w:lang w:val="fr-FR"/>
        </w:rPr>
        <w:t>utilisateurs, de conférences organisées par les fabricants et la communauté des utilisateurs, et de sites Web, comme celui hébergé par l</w:t>
      </w:r>
      <w:r w:rsidR="001E68A4">
        <w:rPr>
          <w:lang w:val="fr-FR"/>
        </w:rPr>
        <w:t>’</w:t>
      </w:r>
      <w:r>
        <w:rPr>
          <w:lang w:val="fr-FR"/>
        </w:rPr>
        <w:t>Office of Surface Water de l</w:t>
      </w:r>
      <w:r w:rsidR="001E68A4">
        <w:rPr>
          <w:lang w:val="fr-FR"/>
        </w:rPr>
        <w:t>’</w:t>
      </w:r>
      <w:proofErr w:type="spellStart"/>
      <w:r>
        <w:rPr>
          <w:lang w:val="fr-FR"/>
        </w:rPr>
        <w:t>USGS</w:t>
      </w:r>
      <w:proofErr w:type="spellEnd"/>
      <w:r>
        <w:rPr>
          <w:lang w:val="fr-FR"/>
        </w:rPr>
        <w:t xml:space="preserve"> (</w:t>
      </w:r>
      <w:r>
        <w:fldChar w:fldCharType="begin"/>
      </w:r>
      <w:r w:rsidRPr="00826028">
        <w:rPr>
          <w:lang w:val="fr-CH"/>
          <w:rPrChange w:id="335" w:author="Lisa Jacobs" w:date="2022-10-26T12:28:00Z">
            <w:rPr/>
          </w:rPrChange>
        </w:rPr>
        <w:instrText xml:space="preserve"> HYPERLINK "https://hydroacoustics.usgs.gov/" </w:instrText>
      </w:r>
      <w:r>
        <w:fldChar w:fldCharType="separate"/>
      </w:r>
      <w:r w:rsidRPr="00842AA0">
        <w:rPr>
          <w:rStyle w:val="Hyperlink"/>
          <w:lang w:val="fr-FR"/>
        </w:rPr>
        <w:t>https://</w:t>
      </w:r>
      <w:proofErr w:type="spellStart"/>
      <w:r w:rsidRPr="00842AA0">
        <w:rPr>
          <w:rStyle w:val="Hyperlink"/>
          <w:lang w:val="fr-FR"/>
        </w:rPr>
        <w:t>hydroacoustics.usgs.gov</w:t>
      </w:r>
      <w:proofErr w:type="spellEnd"/>
      <w:r w:rsidRPr="00842AA0">
        <w:rPr>
          <w:rStyle w:val="Hyperlink"/>
          <w:lang w:val="fr-FR"/>
        </w:rPr>
        <w:t>/</w:t>
      </w:r>
      <w:r>
        <w:rPr>
          <w:rStyle w:val="Hyperlink"/>
          <w:lang w:val="fr-FR"/>
        </w:rPr>
        <w:fldChar w:fldCharType="end"/>
      </w:r>
      <w:r>
        <w:rPr>
          <w:lang w:val="fr-FR"/>
        </w:rPr>
        <w:t xml:space="preserve">), où </w:t>
      </w:r>
      <w:r w:rsidR="003A6681">
        <w:rPr>
          <w:lang w:val="fr-FR"/>
        </w:rPr>
        <w:t>d</w:t>
      </w:r>
      <w:r>
        <w:rPr>
          <w:lang w:val="fr-FR"/>
        </w:rPr>
        <w:t>es informations sont mises à la disposition de la communauté mondiale. Non seulement la mise en commun des données d</w:t>
      </w:r>
      <w:r w:rsidR="001E68A4">
        <w:rPr>
          <w:lang w:val="fr-FR"/>
        </w:rPr>
        <w:t>’</w:t>
      </w:r>
      <w:r>
        <w:rPr>
          <w:lang w:val="fr-FR"/>
        </w:rPr>
        <w:t>expériences et des problèmes rencontrées est bénéfique pour tous les utilisateurs, mais les fabricants peuvent utiliser les commentaires des utilisateurs pour améliorer les logiciels et le matériel.</w:t>
      </w:r>
    </w:p>
    <w:p w14:paraId="6D1AB099" w14:textId="77777777" w:rsidR="008D6750" w:rsidRPr="002852FE" w:rsidRDefault="008D6750" w:rsidP="00A34229">
      <w:pPr>
        <w:pStyle w:val="Heading3"/>
        <w:keepLines w:val="0"/>
        <w:numPr>
          <w:ilvl w:val="2"/>
          <w:numId w:val="14"/>
        </w:numPr>
        <w:tabs>
          <w:tab w:val="clear" w:pos="1134"/>
          <w:tab w:val="num" w:pos="2160"/>
        </w:tabs>
        <w:overflowPunct w:val="0"/>
        <w:autoSpaceDE w:val="0"/>
        <w:autoSpaceDN w:val="0"/>
        <w:adjustRightInd w:val="0"/>
        <w:spacing w:before="240" w:after="240"/>
        <w:ind w:left="851" w:hanging="851"/>
        <w:textAlignment w:val="baseline"/>
      </w:pPr>
      <w:bookmarkStart w:id="336" w:name="_Toc113893257"/>
      <w:bookmarkStart w:id="337" w:name="_Toc113893348"/>
      <w:bookmarkStart w:id="338" w:name="_Toc113893450"/>
      <w:bookmarkStart w:id="339" w:name="_Toc115799132"/>
      <w:r>
        <w:rPr>
          <w:lang w:val="fr-FR"/>
        </w:rPr>
        <w:t>Approche B:</w:t>
      </w:r>
      <w:bookmarkEnd w:id="336"/>
      <w:bookmarkEnd w:id="337"/>
      <w:bookmarkEnd w:id="338"/>
      <w:bookmarkEnd w:id="339"/>
    </w:p>
    <w:p w14:paraId="33F5D997" w14:textId="7AD07779" w:rsidR="008D6750" w:rsidRPr="00496A77" w:rsidRDefault="008D6750" w:rsidP="008D6750">
      <w:pPr>
        <w:jc w:val="left"/>
        <w:rPr>
          <w:rFonts w:eastAsia="Times New Roman" w:cs="Times New Roman"/>
          <w:lang w:val="fr-FR"/>
        </w:rPr>
      </w:pPr>
      <w:r>
        <w:rPr>
          <w:lang w:val="fr-FR"/>
        </w:rPr>
        <w:t>S</w:t>
      </w:r>
      <w:r w:rsidR="001E68A4">
        <w:rPr>
          <w:lang w:val="fr-FR"/>
        </w:rPr>
        <w:t>’</w:t>
      </w:r>
      <w:r>
        <w:rPr>
          <w:lang w:val="fr-FR"/>
        </w:rPr>
        <w:t>agissant de l</w:t>
      </w:r>
      <w:r w:rsidR="001E68A4">
        <w:rPr>
          <w:lang w:val="fr-FR"/>
        </w:rPr>
        <w:t>’</w:t>
      </w:r>
      <w:r>
        <w:rPr>
          <w:lang w:val="fr-FR"/>
        </w:rPr>
        <w:t>approche B, l</w:t>
      </w:r>
      <w:r w:rsidR="001E68A4">
        <w:rPr>
          <w:lang w:val="fr-FR"/>
        </w:rPr>
        <w:t>’</w:t>
      </w:r>
      <w:r>
        <w:rPr>
          <w:lang w:val="fr-FR"/>
        </w:rPr>
        <w:t>organisme de validation doit disposer de l</w:t>
      </w:r>
      <w:r w:rsidR="001E68A4">
        <w:rPr>
          <w:lang w:val="fr-FR"/>
        </w:rPr>
        <w:t>’</w:t>
      </w:r>
      <w:r>
        <w:rPr>
          <w:lang w:val="fr-FR"/>
        </w:rPr>
        <w:t>instrumentation appropriée ainsi que d</w:t>
      </w:r>
      <w:r w:rsidR="001E68A4">
        <w:rPr>
          <w:lang w:val="fr-FR"/>
        </w:rPr>
        <w:t>’</w:t>
      </w:r>
      <w:r>
        <w:rPr>
          <w:lang w:val="fr-FR"/>
        </w:rPr>
        <w:t xml:space="preserve">un ensemble de directives validées qui sont adaptables à une variété </w:t>
      </w:r>
      <w:r>
        <w:rPr>
          <w:lang w:val="fr-FR"/>
        </w:rPr>
        <w:lastRenderedPageBreak/>
        <w:t>d</w:t>
      </w:r>
      <w:r w:rsidR="001E68A4">
        <w:rPr>
          <w:lang w:val="fr-FR"/>
        </w:rPr>
        <w:t>’</w:t>
      </w:r>
      <w:r>
        <w:rPr>
          <w:lang w:val="fr-FR"/>
        </w:rPr>
        <w:t>instruments afin de fournir une validation correcte et complète des instruments selon toutes les spécifications des fabricants individuels.</w:t>
      </w:r>
    </w:p>
    <w:p w14:paraId="79A94101" w14:textId="2D6C08D4" w:rsidR="008D6750" w:rsidRPr="00496A77" w:rsidRDefault="008D6750" w:rsidP="008D6750">
      <w:pPr>
        <w:jc w:val="left"/>
        <w:rPr>
          <w:rFonts w:eastAsia="Times New Roman" w:cs="Times New Roman"/>
          <w:lang w:val="fr-FR"/>
        </w:rPr>
      </w:pPr>
      <w:r>
        <w:rPr>
          <w:lang w:val="fr-FR"/>
        </w:rPr>
        <w:t xml:space="preserve">Le </w:t>
      </w:r>
      <w:proofErr w:type="spellStart"/>
      <w:r>
        <w:rPr>
          <w:lang w:val="fr-FR"/>
        </w:rPr>
        <w:t>Hydrologic</w:t>
      </w:r>
      <w:proofErr w:type="spellEnd"/>
      <w:r>
        <w:rPr>
          <w:lang w:val="fr-FR"/>
        </w:rPr>
        <w:t xml:space="preserve"> Instrumentation Facility (Installation d</w:t>
      </w:r>
      <w:r w:rsidR="001E68A4">
        <w:rPr>
          <w:lang w:val="fr-FR"/>
        </w:rPr>
        <w:t>’</w:t>
      </w:r>
      <w:r>
        <w:rPr>
          <w:lang w:val="fr-FR"/>
        </w:rPr>
        <w:t>instrumentation hydrologique) de l</w:t>
      </w:r>
      <w:r w:rsidR="001E68A4">
        <w:rPr>
          <w:lang w:val="fr-FR"/>
        </w:rPr>
        <w:t>’</w:t>
      </w:r>
      <w:proofErr w:type="spellStart"/>
      <w:r>
        <w:rPr>
          <w:lang w:val="fr-FR"/>
        </w:rPr>
        <w:t>USGS</w:t>
      </w:r>
      <w:proofErr w:type="spellEnd"/>
      <w:r>
        <w:rPr>
          <w:lang w:val="fr-FR"/>
        </w:rPr>
        <w:t xml:space="preserve"> est un organisme qui réalise des validations d</w:t>
      </w:r>
      <w:r w:rsidR="001E68A4">
        <w:rPr>
          <w:lang w:val="fr-FR"/>
        </w:rPr>
        <w:t>’</w:t>
      </w:r>
      <w:r>
        <w:rPr>
          <w:lang w:val="fr-FR"/>
        </w:rPr>
        <w:t>instruments d</w:t>
      </w:r>
      <w:r w:rsidR="001E68A4">
        <w:rPr>
          <w:lang w:val="fr-FR"/>
        </w:rPr>
        <w:t>’</w:t>
      </w:r>
      <w:r>
        <w:rPr>
          <w:lang w:val="fr-FR"/>
        </w:rPr>
        <w:t>un type similaire à l</w:t>
      </w:r>
      <w:r w:rsidR="001E68A4">
        <w:rPr>
          <w:lang w:val="fr-FR"/>
        </w:rPr>
        <w:t>’</w:t>
      </w:r>
      <w:r>
        <w:rPr>
          <w:lang w:val="fr-FR"/>
        </w:rPr>
        <w:t xml:space="preserve">approche B. Elle publie régulièrement des rapports sur les résultats de validations et sert de guide au personnel </w:t>
      </w:r>
      <w:r w:rsidR="003A6681">
        <w:rPr>
          <w:lang w:val="fr-FR"/>
        </w:rPr>
        <w:t>d</w:t>
      </w:r>
      <w:r w:rsidR="001E68A4">
        <w:rPr>
          <w:lang w:val="fr-FR"/>
        </w:rPr>
        <w:t>’</w:t>
      </w:r>
      <w:r w:rsidR="003A6681">
        <w:rPr>
          <w:lang w:val="fr-FR"/>
        </w:rPr>
        <w:t>organisations</w:t>
      </w:r>
      <w:r>
        <w:rPr>
          <w:lang w:val="fr-FR"/>
        </w:rPr>
        <w:t xml:space="preserve"> et aux autres utilisateurs pour savoir si un instrument se comporte comme déclaré par le fabricant. Un exemple de ce type de rapport figure à l</w:t>
      </w:r>
      <w:r w:rsidR="001E68A4">
        <w:rPr>
          <w:lang w:val="fr-FR"/>
        </w:rPr>
        <w:t>’</w:t>
      </w:r>
      <w:r>
        <w:rPr>
          <w:lang w:val="fr-FR"/>
        </w:rPr>
        <w:t>appendice 2.</w:t>
      </w:r>
    </w:p>
    <w:p w14:paraId="6D2FCAAE" w14:textId="77777777" w:rsidR="008D6750" w:rsidRPr="00496A77" w:rsidRDefault="008D6750" w:rsidP="008D6750">
      <w:pPr>
        <w:jc w:val="left"/>
        <w:rPr>
          <w:rFonts w:eastAsia="Times New Roman" w:cs="Times New Roman"/>
          <w:lang w:val="fr-FR"/>
        </w:rPr>
      </w:pPr>
    </w:p>
    <w:p w14:paraId="5D7F7736" w14:textId="1EF612D5" w:rsidR="008D6750" w:rsidRPr="00496A77" w:rsidRDefault="008D6750" w:rsidP="008D6750">
      <w:pPr>
        <w:jc w:val="left"/>
        <w:rPr>
          <w:rFonts w:eastAsia="Times New Roman" w:cs="Times New Roman"/>
          <w:lang w:val="fr-FR"/>
        </w:rPr>
      </w:pPr>
      <w:r>
        <w:rPr>
          <w:lang w:val="fr-FR"/>
        </w:rPr>
        <w:t>Dans le secteur privé, une initiative mondiale est en cours pour la vérification des technologies environnementales (VTE), à laquelle participent actuellement le Canada, les États-Unis, la Corée du Sud et l</w:t>
      </w:r>
      <w:r w:rsidR="001E68A4">
        <w:rPr>
          <w:lang w:val="fr-FR"/>
        </w:rPr>
        <w:t>’</w:t>
      </w:r>
      <w:r>
        <w:rPr>
          <w:lang w:val="fr-FR"/>
        </w:rPr>
        <w:t xml:space="preserve">Europe (voir </w:t>
      </w:r>
      <w:r>
        <w:fldChar w:fldCharType="begin"/>
      </w:r>
      <w:r w:rsidRPr="00826028">
        <w:rPr>
          <w:lang w:val="fr-CH"/>
          <w:rPrChange w:id="340" w:author="Lisa Jacobs" w:date="2022-10-26T12:28:00Z">
            <w:rPr/>
          </w:rPrChange>
        </w:rPr>
        <w:instrText xml:space="preserve"> HYPERLINK "https://etvcanada.ca/fr/" </w:instrText>
      </w:r>
      <w:r>
        <w:fldChar w:fldCharType="separate"/>
      </w:r>
      <w:r w:rsidR="00736778" w:rsidRPr="00736778">
        <w:rPr>
          <w:rStyle w:val="Hyperlink"/>
          <w:lang w:val="fr-FR"/>
        </w:rPr>
        <w:t>https://</w:t>
      </w:r>
      <w:proofErr w:type="spellStart"/>
      <w:r w:rsidR="00736778" w:rsidRPr="00736778">
        <w:rPr>
          <w:rStyle w:val="Hyperlink"/>
          <w:lang w:val="fr-FR"/>
        </w:rPr>
        <w:t>etvcanada.ca</w:t>
      </w:r>
      <w:proofErr w:type="spellEnd"/>
      <w:r w:rsidR="00736778" w:rsidRPr="00736778">
        <w:rPr>
          <w:rStyle w:val="Hyperlink"/>
          <w:lang w:val="fr-FR"/>
        </w:rPr>
        <w:t>/</w:t>
      </w:r>
      <w:proofErr w:type="spellStart"/>
      <w:r w:rsidR="00736778" w:rsidRPr="00736778">
        <w:rPr>
          <w:rStyle w:val="Hyperlink"/>
          <w:lang w:val="fr-FR"/>
        </w:rPr>
        <w:t>fr</w:t>
      </w:r>
      <w:proofErr w:type="spellEnd"/>
      <w:r w:rsidR="00736778" w:rsidRPr="00736778">
        <w:rPr>
          <w:rStyle w:val="Hyperlink"/>
          <w:lang w:val="fr-FR"/>
        </w:rPr>
        <w:t>/</w:t>
      </w:r>
      <w:r>
        <w:rPr>
          <w:rStyle w:val="Hyperlink"/>
          <w:lang w:val="fr-FR"/>
        </w:rPr>
        <w:fldChar w:fldCharType="end"/>
      </w:r>
      <w:r>
        <w:rPr>
          <w:lang w:val="fr-FR"/>
        </w:rPr>
        <w:t>). Il s</w:t>
      </w:r>
      <w:r w:rsidR="001E68A4">
        <w:rPr>
          <w:lang w:val="fr-FR"/>
        </w:rPr>
        <w:t>’</w:t>
      </w:r>
      <w:r>
        <w:rPr>
          <w:lang w:val="fr-FR"/>
        </w:rPr>
        <w:t>agit d</w:t>
      </w:r>
      <w:r w:rsidR="001E68A4">
        <w:rPr>
          <w:lang w:val="fr-FR"/>
        </w:rPr>
        <w:t>’</w:t>
      </w:r>
      <w:r>
        <w:rPr>
          <w:lang w:val="fr-FR"/>
        </w:rPr>
        <w:t>un programme officiel dans le cadre duquel des entreprises agréées du secteur privé vérifient que la technologie environnementale satisfait aux critères de performances déclarées par le fabricant, et un certificat est délivré à cet effet. Dans de nombreux domaines de la collecte de données environnementales et de l</w:t>
      </w:r>
      <w:r w:rsidR="001E68A4">
        <w:rPr>
          <w:lang w:val="fr-FR"/>
        </w:rPr>
        <w:t>’</w:t>
      </w:r>
      <w:r>
        <w:rPr>
          <w:lang w:val="fr-FR"/>
        </w:rPr>
        <w:t>atténuation des problèmes, seuls les produits disposant d</w:t>
      </w:r>
      <w:r w:rsidR="001E68A4">
        <w:rPr>
          <w:lang w:val="fr-FR"/>
        </w:rPr>
        <w:t>’</w:t>
      </w:r>
      <w:r>
        <w:rPr>
          <w:lang w:val="fr-FR"/>
        </w:rPr>
        <w:t>un certificat VTE valide seront pris en considération.</w:t>
      </w:r>
    </w:p>
    <w:p w14:paraId="7E0D3226" w14:textId="77777777" w:rsidR="008D6750" w:rsidRPr="00496A77" w:rsidRDefault="008D6750" w:rsidP="008D6750">
      <w:pPr>
        <w:jc w:val="left"/>
        <w:rPr>
          <w:rFonts w:eastAsia="Times New Roman" w:cs="Times New Roman"/>
          <w:lang w:val="fr-FR"/>
        </w:rPr>
      </w:pPr>
    </w:p>
    <w:p w14:paraId="5B49CC58" w14:textId="0498B3F8" w:rsidR="008D6750" w:rsidRPr="00496A77" w:rsidRDefault="008D6750" w:rsidP="008D6750">
      <w:pPr>
        <w:jc w:val="left"/>
        <w:rPr>
          <w:rFonts w:eastAsia="Times New Roman" w:cs="Times New Roman"/>
          <w:lang w:val="fr-FR"/>
        </w:rPr>
      </w:pPr>
      <w:r>
        <w:rPr>
          <w:lang w:val="fr-FR"/>
        </w:rPr>
        <w:t>Il est reconnu que l</w:t>
      </w:r>
      <w:r w:rsidR="001E68A4">
        <w:rPr>
          <w:lang w:val="fr-FR"/>
        </w:rPr>
        <w:t>’</w:t>
      </w:r>
      <w:r>
        <w:rPr>
          <w:lang w:val="fr-FR"/>
        </w:rPr>
        <w:t>application d</w:t>
      </w:r>
      <w:r w:rsidR="001E68A4">
        <w:rPr>
          <w:lang w:val="fr-FR"/>
        </w:rPr>
        <w:t>’</w:t>
      </w:r>
      <w:r>
        <w:rPr>
          <w:lang w:val="fr-FR"/>
        </w:rPr>
        <w:t>un tel programme aux performances des instruments hydrologiques ne s</w:t>
      </w:r>
      <w:r w:rsidR="001E68A4">
        <w:rPr>
          <w:lang w:val="fr-FR"/>
        </w:rPr>
        <w:t>’</w:t>
      </w:r>
      <w:r>
        <w:rPr>
          <w:lang w:val="fr-FR"/>
        </w:rPr>
        <w:t>inscrit pas dans la mission du programme VTE, mais il est envisagé qu</w:t>
      </w:r>
      <w:r w:rsidR="001E68A4">
        <w:rPr>
          <w:lang w:val="fr-FR"/>
        </w:rPr>
        <w:t>’</w:t>
      </w:r>
      <w:r>
        <w:rPr>
          <w:lang w:val="fr-FR"/>
        </w:rPr>
        <w:t>avec une certaine flexibilité de la part du programme, un tel modèle pourrait fonctionner pour l</w:t>
      </w:r>
      <w:r w:rsidR="001E68A4">
        <w:rPr>
          <w:lang w:val="fr-FR"/>
        </w:rPr>
        <w:t>’</w:t>
      </w:r>
      <w:r>
        <w:rPr>
          <w:lang w:val="fr-FR"/>
        </w:rPr>
        <w:t xml:space="preserve">instrumentation du </w:t>
      </w:r>
      <w:proofErr w:type="spellStart"/>
      <w:r>
        <w:rPr>
          <w:lang w:val="fr-FR"/>
        </w:rPr>
        <w:t>SHN</w:t>
      </w:r>
      <w:proofErr w:type="spellEnd"/>
      <w:r>
        <w:rPr>
          <w:lang w:val="fr-FR"/>
        </w:rPr>
        <w:t xml:space="preserve">. Un </w:t>
      </w:r>
      <w:proofErr w:type="spellStart"/>
      <w:r>
        <w:rPr>
          <w:lang w:val="fr-FR"/>
        </w:rPr>
        <w:t>SHN</w:t>
      </w:r>
      <w:proofErr w:type="spellEnd"/>
      <w:r>
        <w:rPr>
          <w:lang w:val="fr-FR"/>
        </w:rPr>
        <w:t xml:space="preserve"> pourrait collaborer avec un organis</w:t>
      </w:r>
      <w:r w:rsidR="00EF33CB">
        <w:rPr>
          <w:lang w:val="fr-FR"/>
        </w:rPr>
        <w:t>me</w:t>
      </w:r>
      <w:r>
        <w:rPr>
          <w:lang w:val="fr-FR"/>
        </w:rPr>
        <w:t xml:space="preserve"> VTE à la mise au point de protocoles concernant certains éléments de performance que les </w:t>
      </w:r>
      <w:proofErr w:type="spellStart"/>
      <w:r>
        <w:rPr>
          <w:lang w:val="fr-FR"/>
        </w:rPr>
        <w:t>SHN</w:t>
      </w:r>
      <w:proofErr w:type="spellEnd"/>
      <w:r>
        <w:rPr>
          <w:lang w:val="fr-FR"/>
        </w:rPr>
        <w:t xml:space="preserve"> ne peuvent pas facilement tester en raison des exigences liées aux équipement spécialisés, aux installations et/ou aux conditions (par exemple, </w:t>
      </w:r>
      <w:r w:rsidR="00A51C92">
        <w:rPr>
          <w:lang w:val="fr-FR"/>
        </w:rPr>
        <w:t xml:space="preserve">les </w:t>
      </w:r>
      <w:r>
        <w:rPr>
          <w:lang w:val="fr-FR"/>
        </w:rPr>
        <w:t xml:space="preserve">conditions environnementales extrêmes, </w:t>
      </w:r>
      <w:r w:rsidR="00A51C92">
        <w:rPr>
          <w:lang w:val="fr-FR"/>
        </w:rPr>
        <w:t xml:space="preserve">les </w:t>
      </w:r>
      <w:r>
        <w:rPr>
          <w:lang w:val="fr-FR"/>
        </w:rPr>
        <w:t xml:space="preserve">besoins en énergie, </w:t>
      </w:r>
      <w:r w:rsidR="00A51C92">
        <w:rPr>
          <w:lang w:val="fr-FR"/>
        </w:rPr>
        <w:t xml:space="preserve">la </w:t>
      </w:r>
      <w:r>
        <w:rPr>
          <w:lang w:val="fr-FR"/>
        </w:rPr>
        <w:t>détérioration de l</w:t>
      </w:r>
      <w:r w:rsidR="001E68A4">
        <w:rPr>
          <w:lang w:val="fr-FR"/>
        </w:rPr>
        <w:t>’</w:t>
      </w:r>
      <w:r>
        <w:rPr>
          <w:lang w:val="fr-FR"/>
        </w:rPr>
        <w:t>exactitude due au vieillissement des composants, etc.)</w:t>
      </w:r>
      <w:r w:rsidR="00A51C92">
        <w:rPr>
          <w:lang w:val="fr-FR"/>
        </w:rPr>
        <w:t>.</w:t>
      </w:r>
      <w:r>
        <w:rPr>
          <w:lang w:val="fr-FR"/>
        </w:rPr>
        <w:t xml:space="preserve"> Si cette approche pouvait être réalisée, un </w:t>
      </w:r>
      <w:proofErr w:type="spellStart"/>
      <w:r>
        <w:rPr>
          <w:lang w:val="fr-FR"/>
        </w:rPr>
        <w:t>SHN</w:t>
      </w:r>
      <w:proofErr w:type="spellEnd"/>
      <w:r>
        <w:rPr>
          <w:lang w:val="fr-FR"/>
        </w:rPr>
        <w:t xml:space="preserve"> pourrait simplement indiquer dans ses spécifications de performance qu</w:t>
      </w:r>
      <w:r w:rsidR="001E68A4">
        <w:rPr>
          <w:lang w:val="fr-FR"/>
        </w:rPr>
        <w:t>’</w:t>
      </w:r>
      <w:r>
        <w:rPr>
          <w:lang w:val="fr-FR"/>
        </w:rPr>
        <w:t>un instrument doit satisfaire, par exemple, au «Protocole VTE XYZ applicable aux conditions climatiques extrêmes» ou au «Protocole VTE ABC applicable à l</w:t>
      </w:r>
      <w:r w:rsidR="001E68A4">
        <w:rPr>
          <w:lang w:val="fr-FR"/>
        </w:rPr>
        <w:t>’</w:t>
      </w:r>
      <w:r>
        <w:rPr>
          <w:lang w:val="fr-FR"/>
        </w:rPr>
        <w:t>exactitude de l</w:t>
      </w:r>
      <w:r w:rsidR="001E68A4">
        <w:rPr>
          <w:lang w:val="fr-FR"/>
        </w:rPr>
        <w:t>’</w:t>
      </w:r>
      <w:r>
        <w:rPr>
          <w:lang w:val="fr-FR"/>
        </w:rPr>
        <w:t>instrument». Il</w:t>
      </w:r>
      <w:r w:rsidR="00A5445B">
        <w:rPr>
          <w:lang w:val="en-CH"/>
        </w:rPr>
        <w:t> </w:t>
      </w:r>
      <w:r>
        <w:rPr>
          <w:lang w:val="fr-FR"/>
        </w:rPr>
        <w:t>incomberait alors au fabricant de faire vérifier</w:t>
      </w:r>
      <w:r w:rsidR="00A51C92">
        <w:rPr>
          <w:lang w:val="fr-FR"/>
        </w:rPr>
        <w:t>, par un testeur de VTE agréé,</w:t>
      </w:r>
      <w:r>
        <w:rPr>
          <w:lang w:val="fr-FR"/>
        </w:rPr>
        <w:t xml:space="preserve"> les performances de l</w:t>
      </w:r>
      <w:r w:rsidR="001E68A4">
        <w:rPr>
          <w:lang w:val="fr-FR"/>
        </w:rPr>
        <w:t>’</w:t>
      </w:r>
      <w:r>
        <w:rPr>
          <w:lang w:val="fr-FR"/>
        </w:rPr>
        <w:t>instrument pour ces éléments.</w:t>
      </w:r>
    </w:p>
    <w:p w14:paraId="39314594" w14:textId="77777777" w:rsidR="008D6750" w:rsidRPr="00496A77" w:rsidRDefault="008D6750" w:rsidP="008D6750">
      <w:pPr>
        <w:jc w:val="left"/>
        <w:rPr>
          <w:rFonts w:eastAsia="Times New Roman" w:cs="Times New Roman"/>
          <w:lang w:val="fr-FR"/>
        </w:rPr>
      </w:pPr>
    </w:p>
    <w:p w14:paraId="3247110A" w14:textId="7548BE29" w:rsidR="008D6750" w:rsidRPr="00496A77" w:rsidRDefault="008D6750" w:rsidP="008D6750">
      <w:pPr>
        <w:jc w:val="left"/>
        <w:rPr>
          <w:rFonts w:eastAsia="Times New Roman" w:cs="Times New Roman"/>
          <w:lang w:val="fr-FR"/>
        </w:rPr>
      </w:pPr>
      <w:r>
        <w:rPr>
          <w:lang w:val="fr-FR"/>
        </w:rPr>
        <w:t>Les avantages et les difficultés liés à un programme de vérification indépendant ou externe d</w:t>
      </w:r>
      <w:r w:rsidR="001E68A4">
        <w:rPr>
          <w:lang w:val="fr-FR"/>
        </w:rPr>
        <w:t>’</w:t>
      </w:r>
      <w:r>
        <w:rPr>
          <w:lang w:val="fr-FR"/>
        </w:rPr>
        <w:t>instruments hydrométriques sont énumérés ci-après.</w:t>
      </w:r>
    </w:p>
    <w:p w14:paraId="6B65710A" w14:textId="551CCD72"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Avantages d</w:t>
      </w:r>
      <w:r w:rsidR="001E68A4">
        <w:rPr>
          <w:b/>
          <w:bCs/>
          <w:i/>
          <w:iCs/>
          <w:lang w:val="fr-FR"/>
        </w:rPr>
        <w:t>’</w:t>
      </w:r>
      <w:r>
        <w:rPr>
          <w:b/>
          <w:bCs/>
          <w:i/>
          <w:iCs/>
          <w:lang w:val="fr-FR"/>
        </w:rPr>
        <w:t>un programme de vérification externe:</w:t>
      </w:r>
    </w:p>
    <w:p w14:paraId="2DAE869E" w14:textId="230073A1"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 xml:space="preserve">Un tel programme permet à un </w:t>
      </w:r>
      <w:proofErr w:type="spellStart"/>
      <w:r>
        <w:rPr>
          <w:lang w:val="fr-FR"/>
        </w:rPr>
        <w:t>SHN</w:t>
      </w:r>
      <w:proofErr w:type="spellEnd"/>
      <w:r>
        <w:rPr>
          <w:lang w:val="fr-FR"/>
        </w:rPr>
        <w:t xml:space="preserve"> de concentrer ses efforts de vérification sur les éléments de performance qui sont pertinents au regard de son programme spécifique (c</w:t>
      </w:r>
      <w:r w:rsidR="001E68A4">
        <w:rPr>
          <w:lang w:val="fr-FR"/>
        </w:rPr>
        <w:t>’</w:t>
      </w:r>
      <w:r>
        <w:rPr>
          <w:lang w:val="fr-FR"/>
        </w:rPr>
        <w:t>est-à-dire l</w:t>
      </w:r>
      <w:r w:rsidR="001E68A4">
        <w:rPr>
          <w:lang w:val="fr-FR"/>
        </w:rPr>
        <w:t>’</w:t>
      </w:r>
      <w:r>
        <w:rPr>
          <w:lang w:val="fr-FR"/>
        </w:rPr>
        <w:t>instrumentation en interface avec d</w:t>
      </w:r>
      <w:r w:rsidR="001E68A4">
        <w:rPr>
          <w:lang w:val="fr-FR"/>
        </w:rPr>
        <w:t>’</w:t>
      </w:r>
      <w:r>
        <w:rPr>
          <w:lang w:val="fr-FR"/>
        </w:rPr>
        <w:t xml:space="preserve">autres équipements, </w:t>
      </w:r>
      <w:r w:rsidR="006B5B78">
        <w:rPr>
          <w:lang w:val="fr-FR"/>
        </w:rPr>
        <w:t xml:space="preserve">les </w:t>
      </w:r>
      <w:r>
        <w:rPr>
          <w:lang w:val="fr-FR"/>
        </w:rPr>
        <w:t xml:space="preserve">logiciels, </w:t>
      </w:r>
      <w:r w:rsidR="006B5B78">
        <w:rPr>
          <w:lang w:val="fr-FR"/>
        </w:rPr>
        <w:t xml:space="preserve">le </w:t>
      </w:r>
      <w:r>
        <w:rPr>
          <w:lang w:val="fr-FR"/>
        </w:rPr>
        <w:t xml:space="preserve">traitement </w:t>
      </w:r>
      <w:r w:rsidR="006B5B78">
        <w:rPr>
          <w:lang w:val="fr-FR"/>
        </w:rPr>
        <w:t xml:space="preserve">et le calcul </w:t>
      </w:r>
      <w:r>
        <w:rPr>
          <w:lang w:val="fr-FR"/>
        </w:rPr>
        <w:t>des données).</w:t>
      </w:r>
    </w:p>
    <w:p w14:paraId="1B6F2A27" w14:textId="0E9B4B15"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 xml:space="preserve">Il pourrait y avoir une réduction/suppression des investissements du </w:t>
      </w:r>
      <w:proofErr w:type="spellStart"/>
      <w:r>
        <w:rPr>
          <w:lang w:val="fr-FR"/>
        </w:rPr>
        <w:t>SHN</w:t>
      </w:r>
      <w:proofErr w:type="spellEnd"/>
      <w:r>
        <w:rPr>
          <w:lang w:val="fr-FR"/>
        </w:rPr>
        <w:t xml:space="preserve"> dans des installations ou</w:t>
      </w:r>
      <w:r w:rsidR="004D021A">
        <w:rPr>
          <w:lang w:val="fr-FR"/>
        </w:rPr>
        <w:t xml:space="preserve"> des</w:t>
      </w:r>
      <w:r>
        <w:rPr>
          <w:lang w:val="fr-FR"/>
        </w:rPr>
        <w:t xml:space="preserve"> technologies d</w:t>
      </w:r>
      <w:r w:rsidR="001E68A4">
        <w:rPr>
          <w:lang w:val="fr-FR"/>
        </w:rPr>
        <w:t>’</w:t>
      </w:r>
      <w:r>
        <w:rPr>
          <w:lang w:val="fr-FR"/>
        </w:rPr>
        <w:t>essai spécialisées et coûteuses.</w:t>
      </w:r>
    </w:p>
    <w:p w14:paraId="12B0C9FA" w14:textId="5FFED6D4"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 xml:space="preserve">Il devrait y avoir une réduction des pertes de données et du temps passé par le </w:t>
      </w:r>
      <w:proofErr w:type="spellStart"/>
      <w:r>
        <w:rPr>
          <w:lang w:val="fr-FR"/>
        </w:rPr>
        <w:t>SHN</w:t>
      </w:r>
      <w:proofErr w:type="spellEnd"/>
      <w:r>
        <w:rPr>
          <w:lang w:val="fr-FR"/>
        </w:rPr>
        <w:t xml:space="preserve"> à résoudre les problèmes d</w:t>
      </w:r>
      <w:r w:rsidR="001E68A4">
        <w:rPr>
          <w:lang w:val="fr-FR"/>
        </w:rPr>
        <w:t>’</w:t>
      </w:r>
      <w:r>
        <w:rPr>
          <w:lang w:val="fr-FR"/>
        </w:rPr>
        <w:t>instruments qui résultaient auparavant des éléments qui sont maintenant vérifiés dans le cadre de cette proposition.</w:t>
      </w:r>
    </w:p>
    <w:p w14:paraId="23412AF4" w14:textId="649B1B74"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L</w:t>
      </w:r>
      <w:r w:rsidR="001E68A4">
        <w:rPr>
          <w:lang w:val="fr-FR"/>
        </w:rPr>
        <w:t>’</w:t>
      </w:r>
      <w:r>
        <w:rPr>
          <w:lang w:val="fr-FR"/>
        </w:rPr>
        <w:t>adoption d</w:t>
      </w:r>
      <w:r w:rsidR="001E68A4">
        <w:rPr>
          <w:lang w:val="fr-FR"/>
        </w:rPr>
        <w:t>’</w:t>
      </w:r>
      <w:r>
        <w:rPr>
          <w:lang w:val="fr-FR"/>
        </w:rPr>
        <w:t>une telle proposition devrait conduire à une standardisation accrue des instruments dans l</w:t>
      </w:r>
      <w:r w:rsidR="001E68A4">
        <w:rPr>
          <w:lang w:val="fr-FR"/>
        </w:rPr>
        <w:t>’</w:t>
      </w:r>
      <w:r>
        <w:rPr>
          <w:lang w:val="fr-FR"/>
        </w:rPr>
        <w:t xml:space="preserve">ensemble des </w:t>
      </w:r>
      <w:proofErr w:type="spellStart"/>
      <w:r>
        <w:rPr>
          <w:lang w:val="fr-FR"/>
        </w:rPr>
        <w:t>SHN</w:t>
      </w:r>
      <w:proofErr w:type="spellEnd"/>
      <w:r>
        <w:rPr>
          <w:lang w:val="fr-FR"/>
        </w:rPr>
        <w:t xml:space="preserve"> à l</w:t>
      </w:r>
      <w:r w:rsidR="001E68A4">
        <w:rPr>
          <w:lang w:val="fr-FR"/>
        </w:rPr>
        <w:t>’</w:t>
      </w:r>
      <w:r>
        <w:rPr>
          <w:lang w:val="fr-FR"/>
        </w:rPr>
        <w:t>échelle mondial.</w:t>
      </w:r>
    </w:p>
    <w:p w14:paraId="16198FC9"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Difficultés liées à un programme de vérification externe:</w:t>
      </w:r>
    </w:p>
    <w:p w14:paraId="6DADCDE3" w14:textId="77777777"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Effort important requis pour mettre au point les protocoles groupés.</w:t>
      </w:r>
    </w:p>
    <w:p w14:paraId="3FC05C53" w14:textId="1A13F4EC"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 xml:space="preserve">Les </w:t>
      </w:r>
      <w:proofErr w:type="spellStart"/>
      <w:r>
        <w:rPr>
          <w:lang w:val="fr-FR"/>
        </w:rPr>
        <w:t>SHN</w:t>
      </w:r>
      <w:proofErr w:type="spellEnd"/>
      <w:r>
        <w:rPr>
          <w:lang w:val="fr-FR"/>
        </w:rPr>
        <w:t xml:space="preserve"> peuvent avoir une variété limitée d</w:t>
      </w:r>
      <w:r w:rsidR="001E68A4">
        <w:rPr>
          <w:lang w:val="fr-FR"/>
        </w:rPr>
        <w:t>’</w:t>
      </w:r>
      <w:r>
        <w:rPr>
          <w:lang w:val="fr-FR"/>
        </w:rPr>
        <w:t>instruments à leur disposition.</w:t>
      </w:r>
    </w:p>
    <w:p w14:paraId="51A2B47E" w14:textId="6363364C"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Réticence des fabricants à autoriser une vérification indépendante en raison de problèmes de propriété intellectuelle et de la perte de liberté de faire ce qui est le mieux pour l</w:t>
      </w:r>
      <w:r w:rsidR="001E68A4">
        <w:rPr>
          <w:lang w:val="fr-FR"/>
        </w:rPr>
        <w:t>’</w:t>
      </w:r>
      <w:r>
        <w:rPr>
          <w:lang w:val="fr-FR"/>
        </w:rPr>
        <w:t>entreprise/les actionnaires.</w:t>
      </w:r>
    </w:p>
    <w:p w14:paraId="69F32588" w14:textId="225DE72B"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Augmentation possible du coût des instruments dans la mesure où les fabricants récupèrent les coûts d</w:t>
      </w:r>
      <w:r w:rsidR="001E68A4">
        <w:rPr>
          <w:lang w:val="fr-FR"/>
        </w:rPr>
        <w:t>’</w:t>
      </w:r>
      <w:r>
        <w:rPr>
          <w:lang w:val="fr-FR"/>
        </w:rPr>
        <w:t xml:space="preserve">obtention de la certification (mais peut-être une réduction globale </w:t>
      </w:r>
      <w:r>
        <w:rPr>
          <w:lang w:val="fr-FR"/>
        </w:rPr>
        <w:lastRenderedPageBreak/>
        <w:t xml:space="preserve">du coût pour les </w:t>
      </w:r>
      <w:proofErr w:type="spellStart"/>
      <w:r>
        <w:rPr>
          <w:lang w:val="fr-FR"/>
        </w:rPr>
        <w:t>SHN</w:t>
      </w:r>
      <w:proofErr w:type="spellEnd"/>
      <w:r>
        <w:rPr>
          <w:lang w:val="fr-FR"/>
        </w:rPr>
        <w:t xml:space="preserve"> si les instruments fonctionnent comme prévu et de manière plus fiable).</w:t>
      </w:r>
    </w:p>
    <w:p w14:paraId="2FF3B17E" w14:textId="77777777"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 xml:space="preserve">En revanche, le personnel du </w:t>
      </w:r>
      <w:proofErr w:type="spellStart"/>
      <w:r>
        <w:rPr>
          <w:lang w:val="fr-FR"/>
        </w:rPr>
        <w:t>SHN</w:t>
      </w:r>
      <w:proofErr w:type="spellEnd"/>
      <w:r>
        <w:rPr>
          <w:lang w:val="fr-FR"/>
        </w:rPr>
        <w:t xml:space="preserve"> perdra le contrôle et la connaissance complète du comportement de son instrumentation.</w:t>
      </w:r>
    </w:p>
    <w:p w14:paraId="32ECF582" w14:textId="5218A983" w:rsidR="008D6750" w:rsidRPr="002852FE" w:rsidRDefault="008D6750" w:rsidP="00E17BDD">
      <w:pPr>
        <w:pStyle w:val="Heading1"/>
        <w:keepLines w:val="0"/>
        <w:numPr>
          <w:ilvl w:val="0"/>
          <w:numId w:val="14"/>
        </w:numPr>
        <w:tabs>
          <w:tab w:val="num" w:pos="1440"/>
        </w:tabs>
        <w:overflowPunct w:val="0"/>
        <w:autoSpaceDE w:val="0"/>
        <w:autoSpaceDN w:val="0"/>
        <w:adjustRightInd w:val="0"/>
        <w:spacing w:after="240"/>
        <w:ind w:left="851" w:hanging="851"/>
        <w:jc w:val="left"/>
        <w:textAlignment w:val="baseline"/>
      </w:pPr>
      <w:bookmarkStart w:id="341" w:name="_Toc113893258"/>
      <w:bookmarkStart w:id="342" w:name="_Toc113893349"/>
      <w:bookmarkStart w:id="343" w:name="_Toc113893451"/>
      <w:bookmarkStart w:id="344" w:name="_Toc115799133"/>
      <w:r>
        <w:rPr>
          <w:lang w:val="fr-FR"/>
        </w:rPr>
        <w:t>ÉTALONNAGE D</w:t>
      </w:r>
      <w:r w:rsidR="00A001FB">
        <w:rPr>
          <w:lang w:val="fr-FR"/>
        </w:rPr>
        <w:t xml:space="preserve">ES </w:t>
      </w:r>
      <w:r>
        <w:rPr>
          <w:lang w:val="fr-FR"/>
        </w:rPr>
        <w:t>INSTRUMENTS</w:t>
      </w:r>
      <w:bookmarkEnd w:id="341"/>
      <w:bookmarkEnd w:id="342"/>
      <w:bookmarkEnd w:id="343"/>
      <w:bookmarkEnd w:id="344"/>
    </w:p>
    <w:p w14:paraId="479341AF" w14:textId="0B8D0739" w:rsidR="008D6750" w:rsidRPr="00496A77" w:rsidRDefault="008D6750" w:rsidP="005D5C6A">
      <w:pPr>
        <w:ind w:right="-306"/>
        <w:jc w:val="left"/>
        <w:rPr>
          <w:rFonts w:eastAsia="Times New Roman" w:cs="Times New Roman"/>
          <w:lang w:val="fr-FR"/>
        </w:rPr>
      </w:pPr>
      <w:r>
        <w:rPr>
          <w:lang w:val="fr-FR"/>
        </w:rPr>
        <w:t>Aux fins du présent rapport, la définition de l</w:t>
      </w:r>
      <w:r w:rsidR="001E68A4">
        <w:rPr>
          <w:lang w:val="fr-FR"/>
        </w:rPr>
        <w:t>’</w:t>
      </w:r>
      <w:r>
        <w:rPr>
          <w:lang w:val="fr-FR"/>
        </w:rPr>
        <w:t xml:space="preserve">étalonnage est celle indiquée au chapitre </w:t>
      </w:r>
      <w:r w:rsidR="005D5C6A">
        <w:rPr>
          <w:lang w:val="en-CH"/>
        </w:rPr>
        <w:t>N</w:t>
      </w:r>
      <w:r>
        <w:rPr>
          <w:lang w:val="fr-FR"/>
        </w:rPr>
        <w:t>°</w:t>
      </w:r>
      <w:r w:rsidR="004D021A">
        <w:rPr>
          <w:lang w:val="fr-FR"/>
        </w:rPr>
        <w:t> </w:t>
      </w:r>
      <w:r>
        <w:rPr>
          <w:lang w:val="fr-FR"/>
        </w:rPr>
        <w:t>3 et à la page concernant les définitions</w:t>
      </w:r>
      <w:r w:rsidR="004D021A">
        <w:rPr>
          <w:lang w:val="fr-FR"/>
        </w:rPr>
        <w:t>, qui figure</w:t>
      </w:r>
      <w:r>
        <w:rPr>
          <w:lang w:val="fr-FR"/>
        </w:rPr>
        <w:t xml:space="preserve"> figur</w:t>
      </w:r>
      <w:r w:rsidR="004D021A">
        <w:rPr>
          <w:lang w:val="fr-FR"/>
        </w:rPr>
        <w:t>e</w:t>
      </w:r>
      <w:r>
        <w:rPr>
          <w:lang w:val="fr-FR"/>
        </w:rPr>
        <w:t xml:space="preserve"> à la fin du rapport. Les définitions proviennent de la publication intitulé «Vocabulaire international de la métrologie (</w:t>
      </w:r>
      <w:proofErr w:type="spellStart"/>
      <w:r>
        <w:fldChar w:fldCharType="begin"/>
      </w:r>
      <w:r w:rsidRPr="00826028">
        <w:rPr>
          <w:lang w:val="fr-CH"/>
          <w:rPrChange w:id="345" w:author="Lisa Jacobs" w:date="2022-10-26T12:28:00Z">
            <w:rPr/>
          </w:rPrChange>
        </w:rPr>
        <w:instrText xml:space="preserve"> HYPERLINK "https://www.bipm.org/documents/20126/2071204/JCGM_200_2012.pdf/f0e1ad45-d337-bbeb-53a6-15fe649d0ff1" </w:instrText>
      </w:r>
      <w:r>
        <w:fldChar w:fldCharType="separate"/>
      </w:r>
      <w:r w:rsidRPr="00736778">
        <w:rPr>
          <w:rStyle w:val="Hyperlink"/>
          <w:lang w:val="fr-FR"/>
        </w:rPr>
        <w:t>VIM</w:t>
      </w:r>
      <w:proofErr w:type="spellEnd"/>
      <w:r w:rsidRPr="00736778">
        <w:rPr>
          <w:rStyle w:val="Hyperlink"/>
          <w:lang w:val="fr-FR"/>
        </w:rPr>
        <w:t>, 2012</w:t>
      </w:r>
      <w:r>
        <w:rPr>
          <w:rStyle w:val="Hyperlink"/>
          <w:lang w:val="fr-FR"/>
        </w:rPr>
        <w:fldChar w:fldCharType="end"/>
      </w:r>
      <w:r>
        <w:rPr>
          <w:lang w:val="fr-FR"/>
        </w:rPr>
        <w:t>).</w:t>
      </w:r>
    </w:p>
    <w:p w14:paraId="2FEC2AF6" w14:textId="20D3E068" w:rsidR="008D6750" w:rsidRPr="002852FE" w:rsidRDefault="008D6750" w:rsidP="00B565C7">
      <w:pPr>
        <w:pStyle w:val="Heading2"/>
        <w:keepLines w:val="0"/>
        <w:numPr>
          <w:ilvl w:val="1"/>
          <w:numId w:val="14"/>
        </w:numPr>
        <w:tabs>
          <w:tab w:val="num" w:pos="0"/>
        </w:tabs>
        <w:overflowPunct w:val="0"/>
        <w:autoSpaceDE w:val="0"/>
        <w:autoSpaceDN w:val="0"/>
        <w:adjustRightInd w:val="0"/>
        <w:spacing w:before="240" w:after="240"/>
        <w:ind w:left="851" w:hanging="851"/>
        <w:jc w:val="left"/>
        <w:textAlignment w:val="baseline"/>
      </w:pPr>
      <w:bookmarkStart w:id="346" w:name="_Toc113893259"/>
      <w:bookmarkStart w:id="347" w:name="_Toc113893350"/>
      <w:bookmarkStart w:id="348" w:name="_Toc113893452"/>
      <w:bookmarkStart w:id="349" w:name="_Toc115799134"/>
      <w:r>
        <w:rPr>
          <w:lang w:val="fr-FR"/>
        </w:rPr>
        <w:t>Capteurs de niveau d</w:t>
      </w:r>
      <w:r w:rsidR="001E68A4">
        <w:rPr>
          <w:lang w:val="fr-FR"/>
        </w:rPr>
        <w:t>’</w:t>
      </w:r>
      <w:r>
        <w:rPr>
          <w:lang w:val="fr-FR"/>
        </w:rPr>
        <w:t>eau</w:t>
      </w:r>
      <w:bookmarkEnd w:id="346"/>
      <w:bookmarkEnd w:id="347"/>
      <w:bookmarkEnd w:id="348"/>
      <w:bookmarkEnd w:id="349"/>
    </w:p>
    <w:p w14:paraId="1238FADC" w14:textId="22CB387E" w:rsidR="008D6750" w:rsidRPr="00496A77" w:rsidRDefault="008D6750" w:rsidP="008D6750">
      <w:pPr>
        <w:jc w:val="left"/>
        <w:rPr>
          <w:rFonts w:eastAsia="Times New Roman" w:cs="Times New Roman"/>
          <w:lang w:val="fr-FR"/>
        </w:rPr>
      </w:pPr>
      <w:r>
        <w:rPr>
          <w:lang w:val="fr-FR"/>
        </w:rPr>
        <w:t>Il existe une variété de capteurs différents utilisés pour mesurer le niveau de l</w:t>
      </w:r>
      <w:r w:rsidR="001E68A4">
        <w:rPr>
          <w:lang w:val="fr-FR"/>
        </w:rPr>
        <w:t>’</w:t>
      </w:r>
      <w:r>
        <w:rPr>
          <w:lang w:val="fr-FR"/>
        </w:rPr>
        <w:t>eau, tels que les capteurs à bande et de poids, les capteurs de jauge à plaque, les codeurs rotatifs, les capteurs de pression, les capteurs ultrasoniques, les capteur</w:t>
      </w:r>
      <w:r w:rsidR="00906739">
        <w:rPr>
          <w:lang w:val="fr-FR"/>
        </w:rPr>
        <w:t>s</w:t>
      </w:r>
      <w:r>
        <w:rPr>
          <w:lang w:val="fr-FR"/>
        </w:rPr>
        <w:t xml:space="preserve"> radar et les capteurs </w:t>
      </w:r>
      <w:proofErr w:type="spellStart"/>
      <w:r>
        <w:rPr>
          <w:lang w:val="fr-FR"/>
        </w:rPr>
        <w:t>LiDAR</w:t>
      </w:r>
      <w:proofErr w:type="spellEnd"/>
      <w:r>
        <w:rPr>
          <w:lang w:val="fr-FR"/>
        </w:rPr>
        <w:t>. Dans le cas de capteurs à bande, de poids et de jauges à plaque, l</w:t>
      </w:r>
      <w:r w:rsidR="001E68A4">
        <w:rPr>
          <w:lang w:val="fr-FR"/>
        </w:rPr>
        <w:t>’</w:t>
      </w:r>
      <w:r>
        <w:rPr>
          <w:lang w:val="fr-FR"/>
        </w:rPr>
        <w:t xml:space="preserve">étalonnage se fait </w:t>
      </w:r>
      <w:r w:rsidR="004D021A">
        <w:rPr>
          <w:lang w:val="fr-FR"/>
        </w:rPr>
        <w:t>au moyen d</w:t>
      </w:r>
      <w:r w:rsidR="001E68A4">
        <w:rPr>
          <w:lang w:val="fr-FR"/>
        </w:rPr>
        <w:t>’</w:t>
      </w:r>
      <w:r w:rsidR="004D021A">
        <w:rPr>
          <w:lang w:val="fr-FR"/>
        </w:rPr>
        <w:t>une</w:t>
      </w:r>
      <w:r>
        <w:rPr>
          <w:lang w:val="fr-FR"/>
        </w:rPr>
        <w:t xml:space="preserve"> comparaison avec un étalon de mesure, assortie de l</w:t>
      </w:r>
      <w:r w:rsidR="001E68A4">
        <w:rPr>
          <w:lang w:val="fr-FR"/>
        </w:rPr>
        <w:t>’</w:t>
      </w:r>
      <w:r>
        <w:rPr>
          <w:lang w:val="fr-FR"/>
        </w:rPr>
        <w:t>évaluation de l</w:t>
      </w:r>
      <w:r w:rsidR="001E68A4">
        <w:rPr>
          <w:lang w:val="fr-FR"/>
        </w:rPr>
        <w:t>’</w:t>
      </w:r>
      <w:r>
        <w:rPr>
          <w:lang w:val="fr-FR"/>
        </w:rPr>
        <w:t>incertitude correspondante. Un résumé complexe de l</w:t>
      </w:r>
      <w:r w:rsidR="001E68A4">
        <w:rPr>
          <w:lang w:val="fr-FR"/>
        </w:rPr>
        <w:t>’</w:t>
      </w:r>
      <w:r>
        <w:rPr>
          <w:lang w:val="fr-FR"/>
        </w:rPr>
        <w:t>évaluation des capteurs de niveau d</w:t>
      </w:r>
      <w:r w:rsidR="001E68A4">
        <w:rPr>
          <w:lang w:val="fr-FR"/>
        </w:rPr>
        <w:t>’</w:t>
      </w:r>
      <w:r>
        <w:rPr>
          <w:lang w:val="fr-FR"/>
        </w:rPr>
        <w:t>eau, y compris le calcul de l</w:t>
      </w:r>
      <w:r w:rsidR="001E68A4">
        <w:rPr>
          <w:lang w:val="fr-FR"/>
        </w:rPr>
        <w:t>’</w:t>
      </w:r>
      <w:r>
        <w:rPr>
          <w:lang w:val="fr-FR"/>
        </w:rPr>
        <w:t>incertitude, figure dans la norme ISO 4373 Hydrométrie — Appareils de mesure du niveau de l</w:t>
      </w:r>
      <w:r w:rsidR="001E68A4">
        <w:rPr>
          <w:lang w:val="fr-FR"/>
        </w:rPr>
        <w:t>’</w:t>
      </w:r>
      <w:r>
        <w:rPr>
          <w:lang w:val="fr-FR"/>
        </w:rPr>
        <w:t>eau.</w:t>
      </w:r>
    </w:p>
    <w:p w14:paraId="2EFC7515" w14:textId="77777777" w:rsidR="008D6750" w:rsidRPr="00496A77" w:rsidRDefault="008D6750" w:rsidP="008D6750">
      <w:pPr>
        <w:jc w:val="left"/>
        <w:rPr>
          <w:rFonts w:eastAsia="Times New Roman" w:cs="Times New Roman"/>
          <w:lang w:val="fr-FR"/>
        </w:rPr>
      </w:pPr>
    </w:p>
    <w:p w14:paraId="26247215" w14:textId="24FAA6D5" w:rsidR="008D6750" w:rsidRPr="00496A77" w:rsidRDefault="008D6750" w:rsidP="008D6750">
      <w:pPr>
        <w:jc w:val="left"/>
        <w:rPr>
          <w:rFonts w:eastAsia="Times New Roman" w:cs="Times New Roman"/>
          <w:lang w:val="fr-FR"/>
        </w:rPr>
      </w:pPr>
      <w:r>
        <w:rPr>
          <w:lang w:val="fr-FR"/>
        </w:rPr>
        <w:t>En ce qui concerne les instruments électroniques/ultrasoniques, ils font initialement l</w:t>
      </w:r>
      <w:r w:rsidR="001E68A4">
        <w:rPr>
          <w:lang w:val="fr-FR"/>
        </w:rPr>
        <w:t>’</w:t>
      </w:r>
      <w:r>
        <w:rPr>
          <w:lang w:val="fr-FR"/>
        </w:rPr>
        <w:t>objet d</w:t>
      </w:r>
      <w:r w:rsidR="001E68A4">
        <w:rPr>
          <w:lang w:val="fr-FR"/>
        </w:rPr>
        <w:t>’</w:t>
      </w:r>
      <w:r>
        <w:rPr>
          <w:lang w:val="fr-FR"/>
        </w:rPr>
        <w:t>un ajustage par le fabricant en fonction de paramètres de performance prédéfinis, dont les résultats sont généralement joints à l</w:t>
      </w:r>
      <w:r w:rsidR="001E68A4">
        <w:rPr>
          <w:lang w:val="fr-FR"/>
        </w:rPr>
        <w:t>’</w:t>
      </w:r>
      <w:r>
        <w:rPr>
          <w:lang w:val="fr-FR"/>
        </w:rPr>
        <w:t xml:space="preserve">unité lors de sa livraison au </w:t>
      </w:r>
      <w:proofErr w:type="spellStart"/>
      <w:r>
        <w:rPr>
          <w:lang w:val="fr-FR"/>
        </w:rPr>
        <w:t>SHN</w:t>
      </w:r>
      <w:proofErr w:type="spellEnd"/>
      <w:r>
        <w:rPr>
          <w:lang w:val="fr-FR"/>
        </w:rPr>
        <w:t xml:space="preserve"> à des fins d</w:t>
      </w:r>
      <w:r w:rsidR="001E68A4">
        <w:rPr>
          <w:lang w:val="fr-FR"/>
        </w:rPr>
        <w:t>’</w:t>
      </w:r>
      <w:r>
        <w:rPr>
          <w:lang w:val="fr-FR"/>
        </w:rPr>
        <w:t xml:space="preserve">utilisation dans le cadre de ses opérations. En général, ces unités ne peuvent pas être étalonnées par le </w:t>
      </w:r>
      <w:proofErr w:type="spellStart"/>
      <w:r>
        <w:rPr>
          <w:lang w:val="fr-FR"/>
        </w:rPr>
        <w:t>SHN</w:t>
      </w:r>
      <w:proofErr w:type="spellEnd"/>
      <w:r>
        <w:rPr>
          <w:lang w:val="fr-FR"/>
        </w:rPr>
        <w:t>, donc s</w:t>
      </w:r>
      <w:r w:rsidR="001E68A4">
        <w:rPr>
          <w:lang w:val="fr-FR"/>
        </w:rPr>
        <w:t>’</w:t>
      </w:r>
      <w:r>
        <w:rPr>
          <w:lang w:val="fr-FR"/>
        </w:rPr>
        <w:t>il y a une raison quelconque de douter de la validité des résultats qu</w:t>
      </w:r>
      <w:r w:rsidR="001E68A4">
        <w:rPr>
          <w:lang w:val="fr-FR"/>
        </w:rPr>
        <w:t>’</w:t>
      </w:r>
      <w:r w:rsidR="004D021A">
        <w:rPr>
          <w:lang w:val="fr-FR"/>
        </w:rPr>
        <w:t>elles</w:t>
      </w:r>
      <w:r>
        <w:rPr>
          <w:lang w:val="fr-FR"/>
        </w:rPr>
        <w:t xml:space="preserve"> fournissent, elles doivent être renvoyées au fabricant pour être testées et réparées. Les raisons pour lesquelles un nouvel ajustage peut s</w:t>
      </w:r>
      <w:r w:rsidR="001E68A4">
        <w:rPr>
          <w:lang w:val="fr-FR"/>
        </w:rPr>
        <w:t>’</w:t>
      </w:r>
      <w:r>
        <w:rPr>
          <w:lang w:val="fr-FR"/>
        </w:rPr>
        <w:t>avérer nécessaire varient selon le type d</w:t>
      </w:r>
      <w:r w:rsidR="001E68A4">
        <w:rPr>
          <w:lang w:val="fr-FR"/>
        </w:rPr>
        <w:t>’</w:t>
      </w:r>
      <w:r>
        <w:rPr>
          <w:lang w:val="fr-FR"/>
        </w:rPr>
        <w:t>instrument, mais peuvent inclure les suivantes: un changement du niveau de référence, l</w:t>
      </w:r>
      <w:r w:rsidR="001E68A4">
        <w:rPr>
          <w:lang w:val="fr-FR"/>
        </w:rPr>
        <w:t>’</w:t>
      </w:r>
      <w:r>
        <w:rPr>
          <w:lang w:val="fr-FR"/>
        </w:rPr>
        <w:t>étirement du câble, une dérive de l</w:t>
      </w:r>
      <w:r w:rsidR="001E68A4">
        <w:rPr>
          <w:lang w:val="fr-FR"/>
        </w:rPr>
        <w:t>’</w:t>
      </w:r>
      <w:r>
        <w:rPr>
          <w:lang w:val="fr-FR"/>
        </w:rPr>
        <w:t>électronique, etc. Afin d</w:t>
      </w:r>
      <w:r w:rsidR="001E68A4">
        <w:rPr>
          <w:lang w:val="fr-FR"/>
        </w:rPr>
        <w:t>’</w:t>
      </w:r>
      <w:r>
        <w:rPr>
          <w:lang w:val="fr-FR"/>
        </w:rPr>
        <w:t xml:space="preserve">assurer la confiance dans la performance de ces instruments et la validité des relevés, les </w:t>
      </w:r>
      <w:proofErr w:type="spellStart"/>
      <w:r>
        <w:rPr>
          <w:lang w:val="fr-FR"/>
        </w:rPr>
        <w:t>SHN</w:t>
      </w:r>
      <w:proofErr w:type="spellEnd"/>
      <w:r>
        <w:rPr>
          <w:lang w:val="fr-FR"/>
        </w:rPr>
        <w:t xml:space="preserve"> effectuent régulièrement des ajustages sur site</w:t>
      </w:r>
      <w:r w:rsidR="009F1124">
        <w:rPr>
          <w:lang w:val="fr-FR"/>
        </w:rPr>
        <w:t>,</w:t>
      </w:r>
      <w:r>
        <w:rPr>
          <w:lang w:val="fr-FR"/>
        </w:rPr>
        <w:t xml:space="preserve"> sur le terrain, ou des contrôles des relevés de l</w:t>
      </w:r>
      <w:r w:rsidR="001E68A4">
        <w:rPr>
          <w:lang w:val="fr-FR"/>
        </w:rPr>
        <w:t>’</w:t>
      </w:r>
      <w:r>
        <w:rPr>
          <w:lang w:val="fr-FR"/>
        </w:rPr>
        <w:t xml:space="preserve">instrument par rapport à une source indépendante (échelle </w:t>
      </w:r>
      <w:proofErr w:type="spellStart"/>
      <w:r>
        <w:rPr>
          <w:lang w:val="fr-FR"/>
        </w:rPr>
        <w:t>limnimétrique</w:t>
      </w:r>
      <w:proofErr w:type="spellEnd"/>
      <w:r>
        <w:rPr>
          <w:lang w:val="fr-FR"/>
        </w:rPr>
        <w:t>, sonde à câble lesté, etc.). Toute anomalie inexpliquée peut signaler la nécessité éventuelle de réajuster le capteur. Un autre facteur à prendre en compte est le coût du nouveau capteur par rapport au coût du réétalonnage par le fabricant.</w:t>
      </w:r>
    </w:p>
    <w:p w14:paraId="5F396618" w14:textId="77777777" w:rsidR="008D6750" w:rsidRPr="002852FE" w:rsidRDefault="008D6750" w:rsidP="00B21A64">
      <w:pPr>
        <w:pStyle w:val="Heading2"/>
        <w:keepLines w:val="0"/>
        <w:numPr>
          <w:ilvl w:val="1"/>
          <w:numId w:val="14"/>
        </w:numPr>
        <w:tabs>
          <w:tab w:val="num" w:pos="1440"/>
        </w:tabs>
        <w:overflowPunct w:val="0"/>
        <w:autoSpaceDE w:val="0"/>
        <w:autoSpaceDN w:val="0"/>
        <w:adjustRightInd w:val="0"/>
        <w:spacing w:before="240" w:after="240"/>
        <w:ind w:left="851" w:hanging="851"/>
        <w:jc w:val="left"/>
        <w:textAlignment w:val="baseline"/>
      </w:pPr>
      <w:bookmarkStart w:id="350" w:name="_Toc113893260"/>
      <w:bookmarkStart w:id="351" w:name="_Toc113893351"/>
      <w:bookmarkStart w:id="352" w:name="_Toc113893453"/>
      <w:bookmarkStart w:id="353" w:name="_Toc115799135"/>
      <w:r>
        <w:rPr>
          <w:lang w:val="fr-FR"/>
        </w:rPr>
        <w:t>Courantomètres traditionnels</w:t>
      </w:r>
      <w:bookmarkEnd w:id="350"/>
      <w:bookmarkEnd w:id="351"/>
      <w:bookmarkEnd w:id="352"/>
      <w:bookmarkEnd w:id="353"/>
    </w:p>
    <w:p w14:paraId="380E9816" w14:textId="450971C3" w:rsidR="008D6750" w:rsidRPr="00496A77" w:rsidRDefault="008D6750" w:rsidP="008D6750">
      <w:pPr>
        <w:jc w:val="left"/>
        <w:rPr>
          <w:rFonts w:eastAsia="Times New Roman" w:cs="Times New Roman"/>
          <w:lang w:val="fr-FR"/>
        </w:rPr>
      </w:pPr>
      <w:r>
        <w:rPr>
          <w:lang w:val="fr-FR"/>
        </w:rPr>
        <w:t>En vue de l</w:t>
      </w:r>
      <w:r w:rsidR="001E68A4">
        <w:rPr>
          <w:lang w:val="fr-FR"/>
        </w:rPr>
        <w:t>’</w:t>
      </w:r>
      <w:r>
        <w:rPr>
          <w:lang w:val="fr-FR"/>
        </w:rPr>
        <w:t>étalonnage de technologies «conventionnelles» de mesure de la vitesse, la communauté hydrologique a mis en place des directives bien établies. Par exemple, les courantomètres mécaniques sont généralement étalonnés dans des réservoirs à chariot mobile, dans des conditions contrôlées et de répétabilité, sur la base de la norme ISO</w:t>
      </w:r>
      <w:r w:rsidR="00B21A64">
        <w:rPr>
          <w:lang w:val="en-CH"/>
        </w:rPr>
        <w:t> </w:t>
      </w:r>
      <w:r>
        <w:rPr>
          <w:lang w:val="fr-FR"/>
        </w:rPr>
        <w:t>3455 (2021). Il existe différentes approches pour l</w:t>
      </w:r>
      <w:r w:rsidR="001E68A4">
        <w:rPr>
          <w:lang w:val="fr-FR"/>
        </w:rPr>
        <w:t>’</w:t>
      </w:r>
      <w:r>
        <w:rPr>
          <w:lang w:val="fr-FR"/>
        </w:rPr>
        <w:t>étalonnage des moulinets, dans la mesure où certains organismes utilisent une seule équation d</w:t>
      </w:r>
      <w:r w:rsidR="001E68A4">
        <w:rPr>
          <w:lang w:val="fr-FR"/>
        </w:rPr>
        <w:t>’</w:t>
      </w:r>
      <w:r>
        <w:rPr>
          <w:lang w:val="fr-FR"/>
        </w:rPr>
        <w:t>évaluation standard pour tous ces instruments, tandis que d</w:t>
      </w:r>
      <w:r w:rsidR="001E68A4">
        <w:rPr>
          <w:lang w:val="fr-FR"/>
        </w:rPr>
        <w:t>’</w:t>
      </w:r>
      <w:r>
        <w:rPr>
          <w:lang w:val="fr-FR"/>
        </w:rPr>
        <w:t>autres organismes déterminent des équations d</w:t>
      </w:r>
      <w:r w:rsidR="001E68A4">
        <w:rPr>
          <w:lang w:val="fr-FR"/>
        </w:rPr>
        <w:t>’</w:t>
      </w:r>
      <w:r>
        <w:rPr>
          <w:lang w:val="fr-FR"/>
        </w:rPr>
        <w:t>évaluation individuelles pour chaque instrument. Par exemple, l</w:t>
      </w:r>
      <w:r w:rsidR="001E68A4">
        <w:rPr>
          <w:lang w:val="fr-FR"/>
        </w:rPr>
        <w:t>’</w:t>
      </w:r>
      <w:proofErr w:type="spellStart"/>
      <w:r>
        <w:rPr>
          <w:lang w:val="fr-FR"/>
        </w:rPr>
        <w:t>USGS</w:t>
      </w:r>
      <w:proofErr w:type="spellEnd"/>
      <w:r>
        <w:rPr>
          <w:lang w:val="fr-FR"/>
        </w:rPr>
        <w:t xml:space="preserve"> et la Division des relevés hydrologiques du Canada (</w:t>
      </w:r>
      <w:proofErr w:type="spellStart"/>
      <w:r>
        <w:rPr>
          <w:lang w:val="fr-FR"/>
        </w:rPr>
        <w:t>DRHC</w:t>
      </w:r>
      <w:proofErr w:type="spellEnd"/>
      <w:r>
        <w:rPr>
          <w:lang w:val="fr-FR"/>
        </w:rPr>
        <w:t>) utilisent tous deux des moulinets de types Price</w:t>
      </w:r>
      <w:r w:rsidR="00B30813">
        <w:rPr>
          <w:lang w:val="en-CH"/>
        </w:rPr>
        <w:t> </w:t>
      </w:r>
      <w:r>
        <w:rPr>
          <w:lang w:val="fr-FR"/>
        </w:rPr>
        <w:t xml:space="preserve">AA et </w:t>
      </w:r>
      <w:proofErr w:type="spellStart"/>
      <w:r>
        <w:rPr>
          <w:lang w:val="fr-FR"/>
        </w:rPr>
        <w:t>Pygmy</w:t>
      </w:r>
      <w:proofErr w:type="spellEnd"/>
      <w:r>
        <w:rPr>
          <w:lang w:val="fr-FR"/>
        </w:rPr>
        <w:t>, mais l</w:t>
      </w:r>
      <w:r w:rsidR="001E68A4">
        <w:rPr>
          <w:lang w:val="fr-FR"/>
        </w:rPr>
        <w:t>’</w:t>
      </w:r>
      <w:proofErr w:type="spellStart"/>
      <w:r>
        <w:rPr>
          <w:lang w:val="fr-FR"/>
        </w:rPr>
        <w:t>USGS</w:t>
      </w:r>
      <w:proofErr w:type="spellEnd"/>
      <w:r>
        <w:rPr>
          <w:lang w:val="fr-FR"/>
        </w:rPr>
        <w:t xml:space="preserve"> applique une équation standard à tous les moulinets alors que la </w:t>
      </w:r>
      <w:proofErr w:type="spellStart"/>
      <w:r>
        <w:rPr>
          <w:lang w:val="fr-FR"/>
        </w:rPr>
        <w:t>DRHC</w:t>
      </w:r>
      <w:proofErr w:type="spellEnd"/>
      <w:r>
        <w:rPr>
          <w:lang w:val="fr-FR"/>
        </w:rPr>
        <w:t xml:space="preserve"> leur applique des équations individuelles. Une description des procédures d</w:t>
      </w:r>
      <w:r w:rsidR="001E68A4">
        <w:rPr>
          <w:lang w:val="fr-FR"/>
        </w:rPr>
        <w:t>’</w:t>
      </w:r>
      <w:r>
        <w:rPr>
          <w:lang w:val="fr-FR"/>
        </w:rPr>
        <w:t>étalonnage de l</w:t>
      </w:r>
      <w:r w:rsidR="001E68A4">
        <w:rPr>
          <w:lang w:val="fr-FR"/>
        </w:rPr>
        <w:t>’</w:t>
      </w:r>
      <w:proofErr w:type="spellStart"/>
      <w:r>
        <w:rPr>
          <w:lang w:val="fr-FR"/>
        </w:rPr>
        <w:t>USGS</w:t>
      </w:r>
      <w:proofErr w:type="spellEnd"/>
      <w:r>
        <w:rPr>
          <w:lang w:val="fr-FR"/>
        </w:rPr>
        <w:t xml:space="preserve"> pour les moulinets à axe vertical dans un réservoir d</w:t>
      </w:r>
      <w:r w:rsidR="001E68A4">
        <w:rPr>
          <w:lang w:val="fr-FR"/>
        </w:rPr>
        <w:t>’</w:t>
      </w:r>
      <w:r>
        <w:rPr>
          <w:lang w:val="fr-FR"/>
        </w:rPr>
        <w:t xml:space="preserve">étalonnage à chariot mobile est fournie </w:t>
      </w:r>
      <w:r w:rsidR="009F1124">
        <w:rPr>
          <w:lang w:val="fr-FR"/>
        </w:rPr>
        <w:t>à</w:t>
      </w:r>
      <w:r>
        <w:rPr>
          <w:lang w:val="fr-FR"/>
        </w:rPr>
        <w:t xml:space="preserve"> l</w:t>
      </w:r>
      <w:r w:rsidR="001E68A4">
        <w:rPr>
          <w:lang w:val="fr-FR"/>
        </w:rPr>
        <w:t>’</w:t>
      </w:r>
      <w:r>
        <w:rPr>
          <w:lang w:val="fr-FR"/>
        </w:rPr>
        <w:t>appendice 3.</w:t>
      </w:r>
    </w:p>
    <w:p w14:paraId="22ED5704" w14:textId="77777777" w:rsidR="008D6750" w:rsidRPr="00496A77" w:rsidRDefault="008D6750" w:rsidP="008D6750">
      <w:pPr>
        <w:jc w:val="left"/>
        <w:rPr>
          <w:rFonts w:eastAsia="Times New Roman" w:cs="Times New Roman"/>
          <w:lang w:val="fr-FR"/>
        </w:rPr>
      </w:pPr>
    </w:p>
    <w:p w14:paraId="062FF1D3" w14:textId="41339035" w:rsidR="008D6750" w:rsidRPr="00496A77" w:rsidRDefault="008D6750" w:rsidP="008D6750">
      <w:pPr>
        <w:jc w:val="left"/>
        <w:rPr>
          <w:rFonts w:eastAsia="Times New Roman" w:cs="Times New Roman"/>
          <w:lang w:val="fr-FR"/>
        </w:rPr>
      </w:pPr>
      <w:r>
        <w:rPr>
          <w:lang w:val="fr-FR"/>
        </w:rPr>
        <w:t xml:space="preserve">Les </w:t>
      </w:r>
      <w:proofErr w:type="spellStart"/>
      <w:r>
        <w:rPr>
          <w:lang w:val="fr-FR"/>
        </w:rPr>
        <w:t>SHN</w:t>
      </w:r>
      <w:proofErr w:type="spellEnd"/>
      <w:r>
        <w:rPr>
          <w:lang w:val="fr-FR"/>
        </w:rPr>
        <w:t xml:space="preserve"> ont généralement des protocoles en place concernant la nécessité d</w:t>
      </w:r>
      <w:r w:rsidR="001E68A4">
        <w:rPr>
          <w:lang w:val="fr-FR"/>
        </w:rPr>
        <w:t>’</w:t>
      </w:r>
      <w:r>
        <w:rPr>
          <w:lang w:val="fr-FR"/>
        </w:rPr>
        <w:t xml:space="preserve">un nouvel étalonnage périodique des moulinets. Les moulinets peuvent être étalonnés initialement par le fabricant ou le </w:t>
      </w:r>
      <w:proofErr w:type="spellStart"/>
      <w:r>
        <w:rPr>
          <w:lang w:val="fr-FR"/>
        </w:rPr>
        <w:t>SHN</w:t>
      </w:r>
      <w:proofErr w:type="spellEnd"/>
      <w:r>
        <w:rPr>
          <w:lang w:val="fr-FR"/>
        </w:rPr>
        <w:t xml:space="preserve"> lui-même s</w:t>
      </w:r>
      <w:r w:rsidR="001E68A4">
        <w:rPr>
          <w:lang w:val="fr-FR"/>
        </w:rPr>
        <w:t>’</w:t>
      </w:r>
      <w:r>
        <w:rPr>
          <w:lang w:val="fr-FR"/>
        </w:rPr>
        <w:t xml:space="preserve">ils ont accès à une installation équipée de réservoir </w:t>
      </w:r>
      <w:r>
        <w:rPr>
          <w:lang w:val="fr-FR"/>
        </w:rPr>
        <w:lastRenderedPageBreak/>
        <w:t>d</w:t>
      </w:r>
      <w:r w:rsidR="001E68A4">
        <w:rPr>
          <w:lang w:val="fr-FR"/>
        </w:rPr>
        <w:t>’</w:t>
      </w:r>
      <w:r>
        <w:rPr>
          <w:lang w:val="fr-FR"/>
        </w:rPr>
        <w:t>étalonnage à chariot mobile, et la table d</w:t>
      </w:r>
      <w:r w:rsidR="001E68A4">
        <w:rPr>
          <w:lang w:val="fr-FR"/>
        </w:rPr>
        <w:t>’</w:t>
      </w:r>
      <w:r>
        <w:rPr>
          <w:lang w:val="fr-FR"/>
        </w:rPr>
        <w:t>étalonnage qui en résulte est jointe au moulinet livré à l</w:t>
      </w:r>
      <w:r w:rsidR="001E68A4">
        <w:rPr>
          <w:lang w:val="fr-FR"/>
        </w:rPr>
        <w:t>’</w:t>
      </w:r>
      <w:r>
        <w:rPr>
          <w:lang w:val="fr-FR"/>
        </w:rPr>
        <w:t>acheteur/utilisateur. Une fois que le moulinet est en service, il est nécessaire de l</w:t>
      </w:r>
      <w:r w:rsidR="001E68A4">
        <w:rPr>
          <w:lang w:val="fr-FR"/>
        </w:rPr>
        <w:t>’</w:t>
      </w:r>
      <w:r>
        <w:rPr>
          <w:lang w:val="fr-FR"/>
        </w:rPr>
        <w:t>étalonner de nouveau dans des délais acceptables dans une installation équipée d</w:t>
      </w:r>
      <w:r w:rsidR="001E68A4">
        <w:rPr>
          <w:lang w:val="fr-FR"/>
        </w:rPr>
        <w:t>’</w:t>
      </w:r>
      <w:r>
        <w:rPr>
          <w:lang w:val="fr-FR"/>
        </w:rPr>
        <w:t>un réservoir d</w:t>
      </w:r>
      <w:r w:rsidR="001E68A4">
        <w:rPr>
          <w:lang w:val="fr-FR"/>
        </w:rPr>
        <w:t>’</w:t>
      </w:r>
      <w:r>
        <w:rPr>
          <w:lang w:val="fr-FR"/>
        </w:rPr>
        <w:t>étalonnage à chariot mobile (souvent</w:t>
      </w:r>
      <w:r w:rsidR="009F1124">
        <w:rPr>
          <w:lang w:val="fr-FR"/>
        </w:rPr>
        <w:t xml:space="preserve"> tous les</w:t>
      </w:r>
      <w:r>
        <w:rPr>
          <w:lang w:val="fr-FR"/>
        </w:rPr>
        <w:t xml:space="preserve"> </w:t>
      </w:r>
      <w:r w:rsidR="009F1124">
        <w:rPr>
          <w:lang w:val="fr-FR"/>
        </w:rPr>
        <w:t>trois</w:t>
      </w:r>
      <w:r>
        <w:rPr>
          <w:lang w:val="fr-FR"/>
        </w:rPr>
        <w:t xml:space="preserve"> ans). S</w:t>
      </w:r>
      <w:r w:rsidR="001E68A4">
        <w:rPr>
          <w:lang w:val="fr-FR"/>
        </w:rPr>
        <w:t>’</w:t>
      </w:r>
      <w:r>
        <w:rPr>
          <w:lang w:val="fr-FR"/>
        </w:rPr>
        <w:t xml:space="preserve">il a été endommagé, si des composants sont usés ou si les résultats semblent douteux, un étalonnage est également nécessaire. Certains organismes, tels que la </w:t>
      </w:r>
      <w:proofErr w:type="spellStart"/>
      <w:r>
        <w:rPr>
          <w:lang w:val="fr-FR"/>
        </w:rPr>
        <w:t>DRHC</w:t>
      </w:r>
      <w:proofErr w:type="spellEnd"/>
      <w:r>
        <w:rPr>
          <w:lang w:val="fr-FR"/>
        </w:rPr>
        <w:t>, ont pour politique de renvoyer les moulinets suspects au réservoir d</w:t>
      </w:r>
      <w:r w:rsidR="001E68A4">
        <w:rPr>
          <w:lang w:val="fr-FR"/>
        </w:rPr>
        <w:t>’</w:t>
      </w:r>
      <w:r>
        <w:rPr>
          <w:lang w:val="fr-FR"/>
        </w:rPr>
        <w:t>étalonnage pour une évaluation «en l</w:t>
      </w:r>
      <w:r w:rsidR="001E68A4">
        <w:rPr>
          <w:lang w:val="fr-FR"/>
        </w:rPr>
        <w:t>’</w:t>
      </w:r>
      <w:r>
        <w:rPr>
          <w:lang w:val="fr-FR"/>
        </w:rPr>
        <w:t>état». Cela signifie que le moulinet sera étalonné à sa réception, avant et après toute réparation ou tout ajustage, ce qui permettra de préserver les mesures effectuées au moyen du moulinet défectueux ou suspect.</w:t>
      </w:r>
    </w:p>
    <w:p w14:paraId="785CD60F" w14:textId="77777777" w:rsidR="008D6750" w:rsidRPr="00496A77" w:rsidRDefault="008D6750" w:rsidP="008D6750">
      <w:pPr>
        <w:jc w:val="left"/>
        <w:rPr>
          <w:rFonts w:eastAsia="Times New Roman" w:cs="Times New Roman"/>
          <w:lang w:val="fr-FR"/>
        </w:rPr>
      </w:pPr>
    </w:p>
    <w:p w14:paraId="1C8CF650" w14:textId="03BFBE01" w:rsidR="008D6750" w:rsidRPr="00496A77" w:rsidRDefault="008D6750" w:rsidP="008D6750">
      <w:pPr>
        <w:jc w:val="left"/>
        <w:rPr>
          <w:rFonts w:eastAsia="Times New Roman" w:cs="Times New Roman"/>
          <w:lang w:val="fr-FR"/>
        </w:rPr>
      </w:pPr>
      <w:r>
        <w:rPr>
          <w:lang w:val="fr-FR"/>
        </w:rPr>
        <w:t>En outre, des procédures strictes sont en place pour l</w:t>
      </w:r>
      <w:r w:rsidR="001E68A4">
        <w:rPr>
          <w:lang w:val="fr-FR"/>
        </w:rPr>
        <w:t>’</w:t>
      </w:r>
      <w:r>
        <w:rPr>
          <w:lang w:val="fr-FR"/>
        </w:rPr>
        <w:t>entretien et la maintenance des moulinets sur le terrain afin de réduire au minimum les écarts par rapport à l</w:t>
      </w:r>
      <w:r w:rsidR="001E68A4">
        <w:rPr>
          <w:lang w:val="fr-FR"/>
        </w:rPr>
        <w:t>’</w:t>
      </w:r>
      <w:r>
        <w:rPr>
          <w:lang w:val="fr-FR"/>
        </w:rPr>
        <w:t>état d</w:t>
      </w:r>
      <w:r w:rsidR="001E68A4">
        <w:rPr>
          <w:lang w:val="fr-FR"/>
        </w:rPr>
        <w:t>’</w:t>
      </w:r>
      <w:r>
        <w:rPr>
          <w:lang w:val="fr-FR"/>
        </w:rPr>
        <w:t>étalonnage. Elles peuvent comprendre un essai</w:t>
      </w:r>
      <w:r w:rsidR="00F44FC1">
        <w:rPr>
          <w:lang w:val="fr-FR"/>
        </w:rPr>
        <w:t xml:space="preserve"> quotidien</w:t>
      </w:r>
      <w:r>
        <w:rPr>
          <w:lang w:val="fr-FR"/>
        </w:rPr>
        <w:t xml:space="preserve"> de rotation par air de l</w:t>
      </w:r>
      <w:r w:rsidR="001E68A4">
        <w:rPr>
          <w:lang w:val="fr-FR"/>
        </w:rPr>
        <w:t>’</w:t>
      </w:r>
      <w:r>
        <w:rPr>
          <w:lang w:val="fr-FR"/>
        </w:rPr>
        <w:t>hélice du moulinet, au cours duquel l</w:t>
      </w:r>
      <w:r w:rsidR="001E68A4">
        <w:rPr>
          <w:lang w:val="fr-FR"/>
        </w:rPr>
        <w:t>’</w:t>
      </w:r>
      <w:r>
        <w:rPr>
          <w:lang w:val="fr-FR"/>
        </w:rPr>
        <w:t>hydrographe de terrain observe et écoute toute irrégularité susceptible de ralentir le mouvement de l</w:t>
      </w:r>
      <w:r w:rsidR="001E68A4">
        <w:rPr>
          <w:lang w:val="fr-FR"/>
        </w:rPr>
        <w:t>’</w:t>
      </w:r>
      <w:r>
        <w:rPr>
          <w:lang w:val="fr-FR"/>
        </w:rPr>
        <w:t>hélice et prend les dispositions appropriées, le cas échéant.</w:t>
      </w:r>
    </w:p>
    <w:p w14:paraId="66D20E16" w14:textId="77777777" w:rsidR="008D6750" w:rsidRPr="00496A77" w:rsidRDefault="008D6750" w:rsidP="00A421D2">
      <w:pPr>
        <w:pStyle w:val="Heading2"/>
        <w:keepLines w:val="0"/>
        <w:numPr>
          <w:ilvl w:val="1"/>
          <w:numId w:val="14"/>
        </w:numPr>
        <w:tabs>
          <w:tab w:val="num" w:pos="1440"/>
        </w:tabs>
        <w:overflowPunct w:val="0"/>
        <w:autoSpaceDE w:val="0"/>
        <w:autoSpaceDN w:val="0"/>
        <w:adjustRightInd w:val="0"/>
        <w:spacing w:before="240" w:after="240"/>
        <w:ind w:left="851" w:hanging="851"/>
        <w:jc w:val="left"/>
        <w:textAlignment w:val="baseline"/>
        <w:rPr>
          <w:lang w:val="fr-FR"/>
        </w:rPr>
      </w:pPr>
      <w:bookmarkStart w:id="354" w:name="_Toc113893261"/>
      <w:bookmarkStart w:id="355" w:name="_Toc113893352"/>
      <w:bookmarkStart w:id="356" w:name="_Toc113893454"/>
      <w:bookmarkStart w:id="357" w:name="_Toc115799136"/>
      <w:r>
        <w:rPr>
          <w:lang w:val="fr-FR"/>
        </w:rPr>
        <w:t>Vélocimètres et profileurs acoustiques et électromagnétiques</w:t>
      </w:r>
      <w:bookmarkEnd w:id="354"/>
      <w:bookmarkEnd w:id="355"/>
      <w:bookmarkEnd w:id="356"/>
      <w:bookmarkEnd w:id="357"/>
    </w:p>
    <w:p w14:paraId="23735695" w14:textId="3F04EDCF"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utilisation des technologies acoustiques dans les opérations hydrométriques est de plus en plus courante, mais les exigences en matière d</w:t>
      </w:r>
      <w:r w:rsidR="001E68A4">
        <w:rPr>
          <w:lang w:val="fr-FR"/>
        </w:rPr>
        <w:t>’</w:t>
      </w:r>
      <w:r>
        <w:rPr>
          <w:lang w:val="fr-FR"/>
        </w:rPr>
        <w:t>étalonnage et de vérification continuent d</w:t>
      </w:r>
      <w:r w:rsidR="001E68A4">
        <w:rPr>
          <w:lang w:val="fr-FR"/>
        </w:rPr>
        <w:t>’</w:t>
      </w:r>
      <w:r>
        <w:rPr>
          <w:lang w:val="fr-FR"/>
        </w:rPr>
        <w:t>évoluer. Comme pour la plupart des capteurs de niveau d</w:t>
      </w:r>
      <w:r w:rsidR="001E68A4">
        <w:rPr>
          <w:lang w:val="fr-FR"/>
        </w:rPr>
        <w:t>’</w:t>
      </w:r>
      <w:r>
        <w:rPr>
          <w:lang w:val="fr-FR"/>
        </w:rPr>
        <w:t xml:space="preserve">eau, les unités acoustiques sont censées être étalonnées par le fabricant </w:t>
      </w:r>
      <w:r w:rsidR="004071C5">
        <w:rPr>
          <w:lang w:val="fr-FR"/>
        </w:rPr>
        <w:t>avant</w:t>
      </w:r>
      <w:r>
        <w:rPr>
          <w:lang w:val="fr-FR"/>
        </w:rPr>
        <w:t xml:space="preserve"> la livraison, et tout besoin de nouvel étalonnage nécessite généralement le retour de l</w:t>
      </w:r>
      <w:r w:rsidR="001E68A4">
        <w:rPr>
          <w:lang w:val="fr-FR"/>
        </w:rPr>
        <w:t>’</w:t>
      </w:r>
      <w:r>
        <w:rPr>
          <w:lang w:val="fr-FR"/>
        </w:rPr>
        <w:t>unité au fabricant. Afin de réduire au minimum et d</w:t>
      </w:r>
      <w:r w:rsidR="001E68A4">
        <w:rPr>
          <w:lang w:val="fr-FR"/>
        </w:rPr>
        <w:t>’</w:t>
      </w:r>
      <w:r>
        <w:rPr>
          <w:lang w:val="fr-FR"/>
        </w:rPr>
        <w:t xml:space="preserve">identifier les performances défectueuses, les </w:t>
      </w:r>
      <w:proofErr w:type="spellStart"/>
      <w:r>
        <w:rPr>
          <w:lang w:val="fr-FR"/>
        </w:rPr>
        <w:t>SHN</w:t>
      </w:r>
      <w:proofErr w:type="spellEnd"/>
      <w:r>
        <w:rPr>
          <w:lang w:val="fr-FR"/>
        </w:rPr>
        <w:t xml:space="preserve"> ont travaillé avec les fournisseurs d</w:t>
      </w:r>
      <w:r w:rsidR="001E68A4">
        <w:rPr>
          <w:lang w:val="fr-FR"/>
        </w:rPr>
        <w:t>’</w:t>
      </w:r>
      <w:r>
        <w:rPr>
          <w:lang w:val="fr-FR"/>
        </w:rPr>
        <w:t xml:space="preserve">instruments pour intégrer des routines logicielles qui contrôlent le fonctionnement de certains composants dans le cadre de paramètres définis. Cependant, il est important pour les </w:t>
      </w:r>
      <w:proofErr w:type="spellStart"/>
      <w:r>
        <w:rPr>
          <w:lang w:val="fr-FR"/>
        </w:rPr>
        <w:t>SHN</w:t>
      </w:r>
      <w:proofErr w:type="spellEnd"/>
      <w:r>
        <w:rPr>
          <w:lang w:val="fr-FR"/>
        </w:rPr>
        <w:t xml:space="preserve"> de vérifier de manière indépendante que les nouveaux instruments répondent aux spécifications du fabricant.</w:t>
      </w:r>
    </w:p>
    <w:p w14:paraId="1ACD5DE2" w14:textId="77777777" w:rsidR="008D6750" w:rsidRPr="00496A77" w:rsidRDefault="008D6750" w:rsidP="008D6750">
      <w:pPr>
        <w:jc w:val="left"/>
        <w:rPr>
          <w:rFonts w:eastAsia="Times New Roman" w:cs="Times New Roman"/>
          <w:lang w:val="fr-FR"/>
        </w:rPr>
      </w:pPr>
    </w:p>
    <w:p w14:paraId="53977314" w14:textId="080B8F7F" w:rsidR="008D6750" w:rsidRPr="00496A77" w:rsidRDefault="008D6750" w:rsidP="008D6750">
      <w:pPr>
        <w:jc w:val="left"/>
        <w:rPr>
          <w:rFonts w:eastAsia="Times New Roman" w:cs="Times New Roman"/>
          <w:lang w:val="fr-FR"/>
        </w:rPr>
      </w:pPr>
      <w:r>
        <w:rPr>
          <w:lang w:val="fr-FR"/>
        </w:rPr>
        <w:t xml:space="preserve">Les contrôles de vérification supplémentaires pour les instruments utilisés sur le terrain consistent en une combinaison de certains contrôles de diagnostic réalisés dans des conditions </w:t>
      </w:r>
      <w:r w:rsidR="004071C5">
        <w:rPr>
          <w:lang w:val="fr-FR"/>
        </w:rPr>
        <w:t>rigoureuses</w:t>
      </w:r>
      <w:r>
        <w:rPr>
          <w:lang w:val="fr-FR"/>
        </w:rPr>
        <w:t>, de contrôles sur le terrain effectués avant l</w:t>
      </w:r>
      <w:r w:rsidR="001E68A4">
        <w:rPr>
          <w:lang w:val="fr-FR"/>
        </w:rPr>
        <w:t>’</w:t>
      </w:r>
      <w:r>
        <w:rPr>
          <w:lang w:val="fr-FR"/>
        </w:rPr>
        <w:t>utilisation, d</w:t>
      </w:r>
      <w:r w:rsidR="001E68A4">
        <w:rPr>
          <w:lang w:val="fr-FR"/>
        </w:rPr>
        <w:t>’</w:t>
      </w:r>
      <w:r>
        <w:rPr>
          <w:lang w:val="fr-FR"/>
        </w:rPr>
        <w:t>entretien de routine, après une utilisation dans des conditions difficiles, ou si les résultats sont suspects. Ces contrôles portent généralement sur l</w:t>
      </w:r>
      <w:r w:rsidR="001E68A4">
        <w:rPr>
          <w:lang w:val="fr-FR"/>
        </w:rPr>
        <w:t>’</w:t>
      </w:r>
      <w:r>
        <w:rPr>
          <w:lang w:val="fr-FR"/>
        </w:rPr>
        <w:t>électronique interne, l</w:t>
      </w:r>
      <w:r w:rsidR="001E68A4">
        <w:rPr>
          <w:lang w:val="fr-FR"/>
        </w:rPr>
        <w:t>’</w:t>
      </w:r>
      <w:r>
        <w:rPr>
          <w:lang w:val="fr-FR"/>
        </w:rPr>
        <w:t>alignement du faisceau et l</w:t>
      </w:r>
      <w:r w:rsidR="001E68A4">
        <w:rPr>
          <w:lang w:val="fr-FR"/>
        </w:rPr>
        <w:t>’</w:t>
      </w:r>
      <w:r>
        <w:rPr>
          <w:lang w:val="fr-FR"/>
        </w:rPr>
        <w:t>alimentation en courant électrique, l</w:t>
      </w:r>
      <w:r w:rsidR="001E68A4">
        <w:rPr>
          <w:lang w:val="fr-FR"/>
        </w:rPr>
        <w:t>’</w:t>
      </w:r>
      <w:r>
        <w:rPr>
          <w:lang w:val="fr-FR"/>
        </w:rPr>
        <w:t>étalonnage du compas et l</w:t>
      </w:r>
      <w:r w:rsidR="001E68A4">
        <w:rPr>
          <w:lang w:val="fr-FR"/>
        </w:rPr>
        <w:t>’</w:t>
      </w:r>
      <w:r>
        <w:rPr>
          <w:lang w:val="fr-FR"/>
        </w:rPr>
        <w:t xml:space="preserve">étalonnage de la température. En 2010, la </w:t>
      </w:r>
      <w:proofErr w:type="spellStart"/>
      <w:r>
        <w:rPr>
          <w:lang w:val="fr-FR"/>
        </w:rPr>
        <w:t>Hydrologic</w:t>
      </w:r>
      <w:proofErr w:type="spellEnd"/>
      <w:r>
        <w:rPr>
          <w:lang w:val="fr-FR"/>
        </w:rPr>
        <w:t xml:space="preserve"> Instrumentation Facility (</w:t>
      </w:r>
      <w:proofErr w:type="spellStart"/>
      <w:r>
        <w:rPr>
          <w:lang w:val="fr-FR"/>
        </w:rPr>
        <w:t>HIF</w:t>
      </w:r>
      <w:proofErr w:type="spellEnd"/>
      <w:r>
        <w:rPr>
          <w:lang w:val="fr-FR"/>
        </w:rPr>
        <w:t>) de l</w:t>
      </w:r>
      <w:r w:rsidR="001E68A4">
        <w:rPr>
          <w:lang w:val="fr-FR"/>
        </w:rPr>
        <w:t>’</w:t>
      </w:r>
      <w:proofErr w:type="spellStart"/>
      <w:r>
        <w:rPr>
          <w:lang w:val="fr-FR"/>
        </w:rPr>
        <w:t>USGS</w:t>
      </w:r>
      <w:proofErr w:type="spellEnd"/>
      <w:r>
        <w:rPr>
          <w:lang w:val="fr-FR"/>
        </w:rPr>
        <w:t xml:space="preserve"> a acquis la capacité interne d</w:t>
      </w:r>
      <w:r w:rsidR="001E68A4">
        <w:rPr>
          <w:lang w:val="fr-FR"/>
        </w:rPr>
        <w:t>’</w:t>
      </w:r>
      <w:r>
        <w:rPr>
          <w:lang w:val="fr-FR"/>
        </w:rPr>
        <w:t xml:space="preserve">effectuer des validations de vélocimètres acoustiques à effet Doppler (ADV) </w:t>
      </w:r>
      <w:proofErr w:type="spellStart"/>
      <w:r>
        <w:rPr>
          <w:lang w:val="fr-FR"/>
        </w:rPr>
        <w:t>SonTek</w:t>
      </w:r>
      <w:proofErr w:type="spellEnd"/>
      <w:r>
        <w:rPr>
          <w:lang w:val="fr-FR"/>
        </w:rPr>
        <w:t xml:space="preserve"> </w:t>
      </w:r>
      <w:proofErr w:type="spellStart"/>
      <w:r>
        <w:rPr>
          <w:lang w:val="fr-FR"/>
        </w:rPr>
        <w:t>FlowTracker</w:t>
      </w:r>
      <w:proofErr w:type="spellEnd"/>
      <w:r>
        <w:rPr>
          <w:lang w:val="fr-FR"/>
        </w:rPr>
        <w:t xml:space="preserve"> en réservoirs d</w:t>
      </w:r>
      <w:r w:rsidR="001E68A4">
        <w:rPr>
          <w:lang w:val="fr-FR"/>
        </w:rPr>
        <w:t>’</w:t>
      </w:r>
      <w:r>
        <w:rPr>
          <w:lang w:val="fr-FR"/>
        </w:rPr>
        <w:t xml:space="preserve">étalonnage, et a publié une politique régissant la soumission des </w:t>
      </w:r>
      <w:proofErr w:type="spellStart"/>
      <w:r>
        <w:rPr>
          <w:lang w:val="fr-FR"/>
        </w:rPr>
        <w:t>FlowTrackers</w:t>
      </w:r>
      <w:proofErr w:type="spellEnd"/>
      <w:r>
        <w:rPr>
          <w:lang w:val="fr-FR"/>
        </w:rPr>
        <w:t xml:space="preserve"> en service (</w:t>
      </w:r>
      <w:proofErr w:type="spellStart"/>
      <w:r>
        <w:rPr>
          <w:lang w:val="fr-FR"/>
        </w:rPr>
        <w:t>USGS</w:t>
      </w:r>
      <w:proofErr w:type="spellEnd"/>
      <w:r>
        <w:rPr>
          <w:lang w:val="fr-FR"/>
        </w:rPr>
        <w:t xml:space="preserve"> </w:t>
      </w:r>
      <w:proofErr w:type="spellStart"/>
      <w:r>
        <w:rPr>
          <w:lang w:val="fr-FR"/>
        </w:rPr>
        <w:t>OSW</w:t>
      </w:r>
      <w:proofErr w:type="spellEnd"/>
      <w:r>
        <w:rPr>
          <w:lang w:val="fr-FR"/>
        </w:rPr>
        <w:t xml:space="preserve"> </w:t>
      </w:r>
      <w:proofErr w:type="spellStart"/>
      <w:r>
        <w:rPr>
          <w:lang w:val="fr-FR"/>
        </w:rPr>
        <w:t>Technical</w:t>
      </w:r>
      <w:proofErr w:type="spellEnd"/>
      <w:r>
        <w:rPr>
          <w:lang w:val="fr-FR"/>
        </w:rPr>
        <w:t xml:space="preserve"> </w:t>
      </w:r>
      <w:proofErr w:type="spellStart"/>
      <w:r>
        <w:rPr>
          <w:lang w:val="fr-FR"/>
        </w:rPr>
        <w:t>Memorandum</w:t>
      </w:r>
      <w:proofErr w:type="spellEnd"/>
      <w:r>
        <w:rPr>
          <w:lang w:val="fr-FR"/>
        </w:rPr>
        <w:t xml:space="preserve"> 2010.02) à des fins des contrôles d</w:t>
      </w:r>
      <w:r w:rsidR="001E68A4">
        <w:rPr>
          <w:lang w:val="fr-FR"/>
        </w:rPr>
        <w:t>’</w:t>
      </w:r>
      <w:r>
        <w:rPr>
          <w:lang w:val="fr-FR"/>
        </w:rPr>
        <w:t>étalonnage.</w:t>
      </w:r>
    </w:p>
    <w:p w14:paraId="7426A725" w14:textId="77777777" w:rsidR="008D6750" w:rsidRPr="00496A77" w:rsidRDefault="008D6750" w:rsidP="008D6750">
      <w:pPr>
        <w:jc w:val="left"/>
        <w:rPr>
          <w:rFonts w:eastAsia="Times New Roman" w:cs="Times New Roman"/>
          <w:lang w:val="fr-FR"/>
        </w:rPr>
      </w:pPr>
    </w:p>
    <w:p w14:paraId="09E73154" w14:textId="3672BCA8" w:rsidR="008D6750" w:rsidRPr="00496A77" w:rsidRDefault="008D6750" w:rsidP="008D6750">
      <w:pPr>
        <w:jc w:val="left"/>
        <w:rPr>
          <w:rFonts w:eastAsia="Times New Roman" w:cs="Times New Roman"/>
          <w:lang w:val="fr-FR"/>
        </w:rPr>
      </w:pPr>
      <w:r>
        <w:rPr>
          <w:lang w:val="fr-FR"/>
        </w:rPr>
        <w:t>D</w:t>
      </w:r>
      <w:r w:rsidR="001E68A4">
        <w:rPr>
          <w:lang w:val="fr-FR"/>
        </w:rPr>
        <w:t>’</w:t>
      </w:r>
      <w:r>
        <w:rPr>
          <w:lang w:val="fr-FR"/>
        </w:rPr>
        <w:t>autres formes de contrôle de performances sur le terrain peuvent inclure des régates d</w:t>
      </w:r>
      <w:r w:rsidR="001E68A4">
        <w:rPr>
          <w:lang w:val="fr-FR"/>
        </w:rPr>
        <w:t>’</w:t>
      </w:r>
      <w:proofErr w:type="spellStart"/>
      <w:r>
        <w:rPr>
          <w:lang w:val="fr-FR"/>
        </w:rPr>
        <w:t>ADCP</w:t>
      </w:r>
      <w:proofErr w:type="spellEnd"/>
      <w:r>
        <w:rPr>
          <w:lang w:val="fr-FR"/>
        </w:rPr>
        <w:t>, où plusieurs unités sont utilisées dans des conditions contrôlées et où les résultats sont comparés. Ces régates peuvent également inclure plusieurs marques et modèles différents d</w:t>
      </w:r>
      <w:r w:rsidR="001E68A4">
        <w:rPr>
          <w:lang w:val="fr-FR"/>
        </w:rPr>
        <w:t>’</w:t>
      </w:r>
      <w:r>
        <w:rPr>
          <w:lang w:val="fr-FR"/>
        </w:rPr>
        <w:t>instruments acoustiques à effet Doppler. Ces dernières années, un certain nombre d</w:t>
      </w:r>
      <w:r w:rsidR="001E68A4">
        <w:rPr>
          <w:lang w:val="fr-FR"/>
        </w:rPr>
        <w:t>’</w:t>
      </w:r>
      <w:r>
        <w:rPr>
          <w:lang w:val="fr-FR"/>
        </w:rPr>
        <w:t>organismes différents (États-Unis, Canada et France) ont procédé à des régates d</w:t>
      </w:r>
      <w:r w:rsidR="001E68A4">
        <w:rPr>
          <w:lang w:val="fr-FR"/>
        </w:rPr>
        <w:t>’</w:t>
      </w:r>
      <w:proofErr w:type="spellStart"/>
      <w:r>
        <w:rPr>
          <w:lang w:val="fr-FR"/>
        </w:rPr>
        <w:t>ADCP</w:t>
      </w:r>
      <w:proofErr w:type="spellEnd"/>
      <w:r>
        <w:rPr>
          <w:lang w:val="fr-FR"/>
        </w:rPr>
        <w:t xml:space="preserve"> et rassemblé les données recueillies lors de ces événements à des fins d</w:t>
      </w:r>
      <w:r w:rsidR="001E68A4">
        <w:rPr>
          <w:lang w:val="fr-FR"/>
        </w:rPr>
        <w:t>’</w:t>
      </w:r>
      <w:r>
        <w:rPr>
          <w:lang w:val="fr-FR"/>
        </w:rPr>
        <w:t>analyse et de vérification des performances et de l</w:t>
      </w:r>
      <w:r w:rsidR="001E68A4">
        <w:rPr>
          <w:lang w:val="fr-FR"/>
        </w:rPr>
        <w:t>’</w:t>
      </w:r>
      <w:r>
        <w:rPr>
          <w:lang w:val="fr-FR"/>
        </w:rPr>
        <w:t>incertitude des instruments (Le</w:t>
      </w:r>
      <w:r w:rsidR="000802D3">
        <w:rPr>
          <w:lang w:val="en-CH"/>
        </w:rPr>
        <w:t> </w:t>
      </w:r>
      <w:r>
        <w:rPr>
          <w:lang w:val="fr-FR"/>
        </w:rPr>
        <w:t>Coz</w:t>
      </w:r>
      <w:r w:rsidR="000802D3">
        <w:rPr>
          <w:lang w:val="en-CH"/>
        </w:rPr>
        <w:t> </w:t>
      </w:r>
      <w:r w:rsidRPr="000802D3">
        <w:rPr>
          <w:i/>
          <w:iCs/>
          <w:lang w:val="fr-FR"/>
        </w:rPr>
        <w:t>et</w:t>
      </w:r>
      <w:r w:rsidR="000802D3" w:rsidRPr="000802D3">
        <w:rPr>
          <w:i/>
          <w:iCs/>
          <w:lang w:val="en-CH"/>
        </w:rPr>
        <w:t> </w:t>
      </w:r>
      <w:r w:rsidRPr="000802D3">
        <w:rPr>
          <w:i/>
          <w:iCs/>
          <w:lang w:val="fr-FR"/>
        </w:rPr>
        <w:t>al.</w:t>
      </w:r>
      <w:r>
        <w:rPr>
          <w:lang w:val="fr-FR"/>
        </w:rPr>
        <w:t>, 2016). Jusqu</w:t>
      </w:r>
      <w:r w:rsidR="001E68A4">
        <w:rPr>
          <w:lang w:val="fr-FR"/>
        </w:rPr>
        <w:t>’</w:t>
      </w:r>
      <w:r>
        <w:rPr>
          <w:lang w:val="fr-FR"/>
        </w:rPr>
        <w:t xml:space="preserve">à présent, des déviations aléatoires de ± 5 % par rapport à la valeur moyenne (débit final, vitesse) ont été jugées acceptables pour la plupart des </w:t>
      </w:r>
      <w:proofErr w:type="spellStart"/>
      <w:r>
        <w:rPr>
          <w:lang w:val="fr-FR"/>
        </w:rPr>
        <w:t>SHN</w:t>
      </w:r>
      <w:proofErr w:type="spellEnd"/>
      <w:r>
        <w:rPr>
          <w:lang w:val="fr-FR"/>
        </w:rPr>
        <w:t>. Cependant, les biais constants de 1% ou plus doivent faire l</w:t>
      </w:r>
      <w:r w:rsidR="001E68A4">
        <w:rPr>
          <w:lang w:val="fr-FR"/>
        </w:rPr>
        <w:t>’</w:t>
      </w:r>
      <w:r>
        <w:rPr>
          <w:lang w:val="fr-FR"/>
        </w:rPr>
        <w:t>objet d</w:t>
      </w:r>
      <w:r w:rsidR="001E68A4">
        <w:rPr>
          <w:lang w:val="fr-FR"/>
        </w:rPr>
        <w:t>’</w:t>
      </w:r>
      <w:r>
        <w:rPr>
          <w:lang w:val="fr-FR"/>
        </w:rPr>
        <w:t>une enquête et être résolus (</w:t>
      </w:r>
      <w:proofErr w:type="spellStart"/>
      <w:r>
        <w:rPr>
          <w:lang w:val="fr-FR"/>
        </w:rPr>
        <w:t>Oberg</w:t>
      </w:r>
      <w:proofErr w:type="spellEnd"/>
      <w:r>
        <w:rPr>
          <w:lang w:val="fr-FR"/>
        </w:rPr>
        <w:t xml:space="preserve"> et Mueller, 2007; Lee et al., 2013). Dans le cadre de cet effort, des travaux sont en cours pour fournir des orientations sur les meilleures pratiques pour la réalisation de telles régates.</w:t>
      </w:r>
    </w:p>
    <w:p w14:paraId="055C12CD" w14:textId="77777777" w:rsidR="008D6750" w:rsidRPr="00496A77" w:rsidRDefault="008D6750" w:rsidP="008D6750">
      <w:pPr>
        <w:jc w:val="left"/>
        <w:rPr>
          <w:rFonts w:eastAsia="Times New Roman" w:cs="Times New Roman"/>
          <w:lang w:val="fr-FR"/>
        </w:rPr>
      </w:pPr>
    </w:p>
    <w:p w14:paraId="3849E730" w14:textId="01361819" w:rsidR="008D6750" w:rsidRPr="00496A77" w:rsidRDefault="008D6750" w:rsidP="00880EB1">
      <w:pPr>
        <w:pStyle w:val="Heading1"/>
        <w:keepLines w:val="0"/>
        <w:numPr>
          <w:ilvl w:val="0"/>
          <w:numId w:val="14"/>
        </w:numPr>
        <w:tabs>
          <w:tab w:val="num" w:pos="1440"/>
        </w:tabs>
        <w:overflowPunct w:val="0"/>
        <w:autoSpaceDE w:val="0"/>
        <w:autoSpaceDN w:val="0"/>
        <w:adjustRightInd w:val="0"/>
        <w:spacing w:before="240" w:after="240"/>
        <w:ind w:left="851" w:hanging="851"/>
        <w:jc w:val="left"/>
        <w:textAlignment w:val="baseline"/>
        <w:rPr>
          <w:u w:val="single"/>
          <w:lang w:val="fr-FR"/>
        </w:rPr>
      </w:pPr>
      <w:bookmarkStart w:id="358" w:name="_Toc115799137"/>
      <w:r>
        <w:rPr>
          <w:lang w:val="fr-FR"/>
        </w:rPr>
        <w:lastRenderedPageBreak/>
        <w:t>COMMUNICATION DES RÉSULTATS DE LA VÉRIFICATION ET DE L</w:t>
      </w:r>
      <w:r w:rsidR="001E68A4">
        <w:rPr>
          <w:lang w:val="fr-FR"/>
        </w:rPr>
        <w:t>’</w:t>
      </w:r>
      <w:r>
        <w:rPr>
          <w:lang w:val="fr-FR"/>
        </w:rPr>
        <w:t>ÉTALONNAGE DES INSTRUMENTS</w:t>
      </w:r>
      <w:bookmarkStart w:id="359" w:name="_Toc113893262"/>
      <w:bookmarkStart w:id="360" w:name="_Toc113893353"/>
      <w:bookmarkStart w:id="361" w:name="_Toc113893455"/>
      <w:bookmarkEnd w:id="358"/>
      <w:bookmarkEnd w:id="359"/>
      <w:bookmarkEnd w:id="360"/>
      <w:bookmarkEnd w:id="361"/>
    </w:p>
    <w:p w14:paraId="0636F66E" w14:textId="65E3817D" w:rsidR="008D6750" w:rsidRPr="00496A77" w:rsidRDefault="008D6750" w:rsidP="008D6750">
      <w:pPr>
        <w:jc w:val="left"/>
        <w:rPr>
          <w:rFonts w:eastAsia="Times New Roman" w:cs="Times New Roman"/>
          <w:lang w:val="fr-FR"/>
        </w:rPr>
      </w:pPr>
      <w:r>
        <w:rPr>
          <w:lang w:val="fr-FR"/>
        </w:rPr>
        <w:t xml:space="preserve">Il est reconnu que chaque </w:t>
      </w:r>
      <w:proofErr w:type="spellStart"/>
      <w:r>
        <w:rPr>
          <w:lang w:val="fr-FR"/>
        </w:rPr>
        <w:t>SHN</w:t>
      </w:r>
      <w:proofErr w:type="spellEnd"/>
      <w:r>
        <w:rPr>
          <w:lang w:val="fr-FR"/>
        </w:rPr>
        <w:t xml:space="preserve"> a généralement des directives internes en matière d</w:t>
      </w:r>
      <w:r w:rsidR="001E68A4">
        <w:rPr>
          <w:lang w:val="fr-FR"/>
        </w:rPr>
        <w:t>’</w:t>
      </w:r>
      <w:r>
        <w:rPr>
          <w:lang w:val="fr-FR"/>
        </w:rPr>
        <w:t xml:space="preserve">établissement de rapports, et </w:t>
      </w:r>
      <w:r w:rsidR="004071C5">
        <w:rPr>
          <w:lang w:val="fr-FR"/>
        </w:rPr>
        <w:t>le présent</w:t>
      </w:r>
      <w:r>
        <w:rPr>
          <w:lang w:val="fr-FR"/>
        </w:rPr>
        <w:t xml:space="preserve"> document ne vise pas à contourner ces directives. Cependant, pour permettre le partage des résultats dans l</w:t>
      </w:r>
      <w:r w:rsidR="001E68A4">
        <w:rPr>
          <w:lang w:val="fr-FR"/>
        </w:rPr>
        <w:t>’</w:t>
      </w:r>
      <w:r>
        <w:rPr>
          <w:lang w:val="fr-FR"/>
        </w:rPr>
        <w:t>ensemble de la communauté hydrologique et pour faciliter la comparaison des instruments, il est suggéré de tenir compte des points suivants lors de l</w:t>
      </w:r>
      <w:r w:rsidR="001E68A4">
        <w:rPr>
          <w:lang w:val="fr-FR"/>
        </w:rPr>
        <w:t>’</w:t>
      </w:r>
      <w:r>
        <w:rPr>
          <w:lang w:val="fr-FR"/>
        </w:rPr>
        <w:t>élaboration de ces rapports. De nombreuses instructions utiles figurent également dans la norme ISO 17025. Au nombre des exemples illustrant l</w:t>
      </w:r>
      <w:r w:rsidR="001E68A4">
        <w:rPr>
          <w:lang w:val="fr-FR"/>
        </w:rPr>
        <w:t>’</w:t>
      </w:r>
      <w:r>
        <w:rPr>
          <w:lang w:val="fr-FR"/>
        </w:rPr>
        <w:t>approche A figure celui d</w:t>
      </w:r>
      <w:r w:rsidR="001E68A4">
        <w:rPr>
          <w:lang w:val="fr-FR"/>
        </w:rPr>
        <w:t>’</w:t>
      </w:r>
      <w:proofErr w:type="spellStart"/>
      <w:r>
        <w:rPr>
          <w:lang w:val="fr-FR"/>
        </w:rPr>
        <w:t>Oberg</w:t>
      </w:r>
      <w:proofErr w:type="spellEnd"/>
      <w:r>
        <w:rPr>
          <w:lang w:val="fr-FR"/>
        </w:rPr>
        <w:t xml:space="preserve"> et Mueller (2007). On trouvera un exemple de rapport illustrant l</w:t>
      </w:r>
      <w:r w:rsidR="001E68A4">
        <w:rPr>
          <w:lang w:val="fr-FR"/>
        </w:rPr>
        <w:t>’</w:t>
      </w:r>
      <w:r>
        <w:rPr>
          <w:lang w:val="fr-FR"/>
        </w:rPr>
        <w:t xml:space="preserve">approche B </w:t>
      </w:r>
      <w:r w:rsidR="0027021B">
        <w:rPr>
          <w:lang w:val="fr-FR"/>
        </w:rPr>
        <w:t>à</w:t>
      </w:r>
      <w:r>
        <w:rPr>
          <w:lang w:val="fr-FR"/>
        </w:rPr>
        <w:t xml:space="preserve"> l</w:t>
      </w:r>
      <w:r w:rsidR="001E68A4">
        <w:rPr>
          <w:lang w:val="fr-FR"/>
        </w:rPr>
        <w:t>’</w:t>
      </w:r>
      <w:r>
        <w:rPr>
          <w:lang w:val="fr-FR"/>
        </w:rPr>
        <w:t>appendice 2.</w:t>
      </w:r>
    </w:p>
    <w:p w14:paraId="05989336"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Résumé/synthèse</w:t>
      </w:r>
    </w:p>
    <w:p w14:paraId="49542967" w14:textId="77777777" w:rsidR="008D6750" w:rsidRPr="00496A77" w:rsidRDefault="008D6750" w:rsidP="00880EB1">
      <w:pPr>
        <w:numPr>
          <w:ilvl w:val="0"/>
          <w:numId w:val="4"/>
        </w:numPr>
        <w:tabs>
          <w:tab w:val="clear" w:pos="360"/>
          <w:tab w:val="clear" w:pos="1134"/>
          <w:tab w:val="num" w:pos="720"/>
        </w:tabs>
        <w:spacing w:after="120"/>
        <w:ind w:left="720"/>
        <w:jc w:val="left"/>
        <w:rPr>
          <w:rFonts w:eastAsia="Times New Roman" w:cs="Times New Roman"/>
          <w:lang w:val="fr-FR"/>
        </w:rPr>
      </w:pPr>
      <w:r>
        <w:rPr>
          <w:lang w:val="fr-FR"/>
        </w:rPr>
        <w:t>Une brève description du/des produit(s) testé(s), de sa/leur fonction</w:t>
      </w:r>
    </w:p>
    <w:p w14:paraId="3CC52365" w14:textId="5C623DB6" w:rsidR="008D6750" w:rsidRPr="00496A77" w:rsidRDefault="008D6750" w:rsidP="00880EB1">
      <w:pPr>
        <w:numPr>
          <w:ilvl w:val="0"/>
          <w:numId w:val="4"/>
        </w:numPr>
        <w:tabs>
          <w:tab w:val="clear" w:pos="360"/>
          <w:tab w:val="clear" w:pos="1134"/>
          <w:tab w:val="num" w:pos="720"/>
        </w:tabs>
        <w:spacing w:after="120"/>
        <w:ind w:left="720"/>
        <w:jc w:val="left"/>
        <w:rPr>
          <w:rFonts w:eastAsia="Times New Roman" w:cs="Times New Roman"/>
          <w:lang w:val="fr-FR"/>
        </w:rPr>
      </w:pPr>
      <w:r>
        <w:rPr>
          <w:lang w:val="fr-FR"/>
        </w:rPr>
        <w:t>Une brève description (de haut niveau) des procédures et des résultats de l</w:t>
      </w:r>
      <w:r w:rsidR="001E68A4">
        <w:rPr>
          <w:lang w:val="fr-FR"/>
        </w:rPr>
        <w:t>’</w:t>
      </w:r>
      <w:r>
        <w:rPr>
          <w:lang w:val="fr-FR"/>
        </w:rPr>
        <w:t>essai</w:t>
      </w:r>
    </w:p>
    <w:p w14:paraId="71EB9E66" w14:textId="77777777" w:rsidR="008D6750" w:rsidRPr="00496A77" w:rsidRDefault="008D6750" w:rsidP="00880EB1">
      <w:pPr>
        <w:numPr>
          <w:ilvl w:val="0"/>
          <w:numId w:val="4"/>
        </w:numPr>
        <w:tabs>
          <w:tab w:val="clear" w:pos="360"/>
          <w:tab w:val="clear" w:pos="1134"/>
          <w:tab w:val="num" w:pos="720"/>
        </w:tabs>
        <w:spacing w:after="120"/>
        <w:ind w:left="720"/>
        <w:jc w:val="left"/>
        <w:rPr>
          <w:rFonts w:eastAsia="Times New Roman" w:cs="Times New Roman"/>
          <w:lang w:val="fr-FR"/>
        </w:rPr>
      </w:pPr>
      <w:r>
        <w:rPr>
          <w:lang w:val="fr-FR"/>
        </w:rPr>
        <w:t xml:space="preserve">Inclure une déclaration comparant les résultats aux spécifications/normes du </w:t>
      </w:r>
      <w:proofErr w:type="spellStart"/>
      <w:r>
        <w:rPr>
          <w:lang w:val="fr-FR"/>
        </w:rPr>
        <w:t>SHN</w:t>
      </w:r>
      <w:proofErr w:type="spellEnd"/>
    </w:p>
    <w:p w14:paraId="77289E8C"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Objectif et approche du test</w:t>
      </w:r>
    </w:p>
    <w:p w14:paraId="6C57457C" w14:textId="0F3E96EB" w:rsidR="008D6750" w:rsidRPr="00496A77" w:rsidRDefault="008D6750" w:rsidP="00880EB1">
      <w:pPr>
        <w:numPr>
          <w:ilvl w:val="0"/>
          <w:numId w:val="9"/>
        </w:numPr>
        <w:tabs>
          <w:tab w:val="clear" w:pos="360"/>
          <w:tab w:val="clear" w:pos="1134"/>
          <w:tab w:val="num" w:pos="720"/>
        </w:tabs>
        <w:spacing w:after="120"/>
        <w:ind w:left="720"/>
        <w:jc w:val="left"/>
        <w:rPr>
          <w:rFonts w:eastAsia="Times New Roman" w:cs="Times New Roman"/>
          <w:lang w:val="fr-FR"/>
        </w:rPr>
      </w:pPr>
      <w:r>
        <w:rPr>
          <w:lang w:val="fr-FR"/>
        </w:rPr>
        <w:t>Une brève déclaration qui résume l</w:t>
      </w:r>
      <w:r w:rsidR="001E68A4">
        <w:rPr>
          <w:lang w:val="fr-FR"/>
        </w:rPr>
        <w:t>’</w:t>
      </w:r>
      <w:r>
        <w:rPr>
          <w:lang w:val="fr-FR"/>
        </w:rPr>
        <w:t xml:space="preserve">objectif </w:t>
      </w:r>
      <w:r w:rsidR="0027021B">
        <w:rPr>
          <w:lang w:val="fr-FR"/>
        </w:rPr>
        <w:t>de l</w:t>
      </w:r>
      <w:r w:rsidR="001E68A4">
        <w:rPr>
          <w:lang w:val="fr-FR"/>
        </w:rPr>
        <w:t>’</w:t>
      </w:r>
      <w:r w:rsidR="0027021B">
        <w:rPr>
          <w:lang w:val="fr-FR"/>
        </w:rPr>
        <w:t>essai</w:t>
      </w:r>
    </w:p>
    <w:p w14:paraId="6B11A426" w14:textId="2DFF8C58" w:rsidR="008D6750" w:rsidRPr="00496A77" w:rsidRDefault="008D6750" w:rsidP="00880EB1">
      <w:pPr>
        <w:numPr>
          <w:ilvl w:val="0"/>
          <w:numId w:val="9"/>
        </w:numPr>
        <w:tabs>
          <w:tab w:val="clear" w:pos="360"/>
          <w:tab w:val="clear" w:pos="1134"/>
          <w:tab w:val="num" w:pos="720"/>
        </w:tabs>
        <w:spacing w:after="120"/>
        <w:ind w:left="720"/>
        <w:jc w:val="left"/>
        <w:rPr>
          <w:rFonts w:eastAsia="Times New Roman" w:cs="Times New Roman"/>
          <w:lang w:val="fr-FR"/>
        </w:rPr>
      </w:pPr>
      <w:r>
        <w:rPr>
          <w:lang w:val="fr-FR"/>
        </w:rPr>
        <w:t>Un bref exposé sur la manière dont l</w:t>
      </w:r>
      <w:r w:rsidR="001E68A4">
        <w:rPr>
          <w:lang w:val="fr-FR"/>
        </w:rPr>
        <w:t>’</w:t>
      </w:r>
      <w:r>
        <w:rPr>
          <w:lang w:val="fr-FR"/>
        </w:rPr>
        <w:t>essai a été réalisé</w:t>
      </w:r>
    </w:p>
    <w:p w14:paraId="1ED33A9F"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Description du/des instrument(s)</w:t>
      </w:r>
    </w:p>
    <w:p w14:paraId="287CA022" w14:textId="77777777" w:rsidR="008D6750" w:rsidRPr="00496A77" w:rsidRDefault="008D6750" w:rsidP="00880EB1">
      <w:pPr>
        <w:numPr>
          <w:ilvl w:val="0"/>
          <w:numId w:val="5"/>
        </w:numPr>
        <w:tabs>
          <w:tab w:val="clear" w:pos="360"/>
          <w:tab w:val="clear" w:pos="1134"/>
          <w:tab w:val="num" w:pos="720"/>
        </w:tabs>
        <w:spacing w:after="120"/>
        <w:ind w:left="720"/>
        <w:jc w:val="left"/>
        <w:rPr>
          <w:rFonts w:eastAsia="Times New Roman" w:cs="Times New Roman"/>
          <w:lang w:val="fr-FR"/>
        </w:rPr>
      </w:pPr>
      <w:r>
        <w:rPr>
          <w:lang w:val="fr-FR"/>
        </w:rPr>
        <w:t>Description détaillée du produit, de sa fonction, de son fonctionnement</w:t>
      </w:r>
    </w:p>
    <w:p w14:paraId="5017FEEF" w14:textId="77777777" w:rsidR="008D6750" w:rsidRPr="00496A77" w:rsidRDefault="008D6750" w:rsidP="00880EB1">
      <w:pPr>
        <w:numPr>
          <w:ilvl w:val="0"/>
          <w:numId w:val="5"/>
        </w:numPr>
        <w:tabs>
          <w:tab w:val="clear" w:pos="360"/>
          <w:tab w:val="clear" w:pos="1134"/>
          <w:tab w:val="num" w:pos="720"/>
        </w:tabs>
        <w:spacing w:after="120"/>
        <w:ind w:left="720"/>
        <w:jc w:val="left"/>
        <w:rPr>
          <w:rFonts w:eastAsia="Times New Roman" w:cs="Times New Roman"/>
          <w:lang w:val="fr-FR"/>
        </w:rPr>
      </w:pPr>
      <w:r>
        <w:rPr>
          <w:lang w:val="fr-FR"/>
        </w:rPr>
        <w:t>Peut inclure les spécifications du produit fournies par le fabricant</w:t>
      </w:r>
    </w:p>
    <w:p w14:paraId="439BF4B6" w14:textId="0A012A04"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Procédures d</w:t>
      </w:r>
      <w:r w:rsidR="001E68A4">
        <w:rPr>
          <w:b/>
          <w:bCs/>
          <w:i/>
          <w:iCs/>
          <w:lang w:val="fr-FR"/>
        </w:rPr>
        <w:t>’</w:t>
      </w:r>
      <w:r>
        <w:rPr>
          <w:b/>
          <w:bCs/>
          <w:i/>
          <w:iCs/>
          <w:lang w:val="fr-FR"/>
        </w:rPr>
        <w:t>essai</w:t>
      </w:r>
    </w:p>
    <w:p w14:paraId="5107B472" w14:textId="7738BB1C" w:rsidR="008D6750" w:rsidRPr="00496A77" w:rsidRDefault="008D6750" w:rsidP="00880EB1">
      <w:pPr>
        <w:numPr>
          <w:ilvl w:val="0"/>
          <w:numId w:val="6"/>
        </w:numPr>
        <w:tabs>
          <w:tab w:val="clear" w:pos="360"/>
          <w:tab w:val="clear" w:pos="1134"/>
          <w:tab w:val="num" w:pos="720"/>
        </w:tabs>
        <w:spacing w:after="120"/>
        <w:ind w:left="720"/>
        <w:jc w:val="left"/>
        <w:rPr>
          <w:rFonts w:eastAsia="Times New Roman" w:cs="Times New Roman"/>
          <w:lang w:val="fr-FR"/>
        </w:rPr>
      </w:pPr>
      <w:r>
        <w:rPr>
          <w:lang w:val="fr-FR"/>
        </w:rPr>
        <w:t>Description détaillée des procédures d</w:t>
      </w:r>
      <w:r w:rsidR="001E68A4">
        <w:rPr>
          <w:lang w:val="fr-FR"/>
        </w:rPr>
        <w:t>’</w:t>
      </w:r>
      <w:r>
        <w:rPr>
          <w:lang w:val="fr-FR"/>
        </w:rPr>
        <w:t>essai, y compris les spécifications de performance utilisées</w:t>
      </w:r>
    </w:p>
    <w:p w14:paraId="2FA25A73" w14:textId="7F9CBA6A" w:rsidR="008D6750" w:rsidRPr="00496A77" w:rsidRDefault="008D6750" w:rsidP="00880EB1">
      <w:pPr>
        <w:numPr>
          <w:ilvl w:val="0"/>
          <w:numId w:val="6"/>
        </w:numPr>
        <w:tabs>
          <w:tab w:val="clear" w:pos="360"/>
          <w:tab w:val="clear" w:pos="1134"/>
          <w:tab w:val="num" w:pos="720"/>
        </w:tabs>
        <w:spacing w:after="120"/>
        <w:ind w:left="720"/>
        <w:jc w:val="left"/>
        <w:rPr>
          <w:rFonts w:eastAsia="Times New Roman" w:cs="Times New Roman"/>
          <w:lang w:val="fr-FR"/>
        </w:rPr>
      </w:pPr>
      <w:r>
        <w:rPr>
          <w:lang w:val="fr-FR"/>
        </w:rPr>
        <w:t>Indiquer tous les instruments utilisés comme référence pour la comparaison, l</w:t>
      </w:r>
      <w:r w:rsidR="001E68A4">
        <w:rPr>
          <w:lang w:val="fr-FR"/>
        </w:rPr>
        <w:t>’</w:t>
      </w:r>
      <w:r>
        <w:rPr>
          <w:lang w:val="fr-FR"/>
        </w:rPr>
        <w:t>étalonnage</w:t>
      </w:r>
    </w:p>
    <w:p w14:paraId="0274A9E0"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Résultats des essais</w:t>
      </w:r>
    </w:p>
    <w:p w14:paraId="50A59D69" w14:textId="77777777"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 xml:space="preserve">Description détaillée des résultats, y compris la façon dont le ou les instruments se sont comportés par rapport aux spécifications de performance du </w:t>
      </w:r>
      <w:proofErr w:type="spellStart"/>
      <w:r>
        <w:rPr>
          <w:lang w:val="fr-FR"/>
        </w:rPr>
        <w:t>SHN</w:t>
      </w:r>
      <w:proofErr w:type="spellEnd"/>
      <w:r>
        <w:rPr>
          <w:lang w:val="fr-FR"/>
        </w:rPr>
        <w:t>, par rapport aux instruments de référence, etc.</w:t>
      </w:r>
    </w:p>
    <w:p w14:paraId="7C94B756" w14:textId="77777777"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Inclure des tables et des graphiques</w:t>
      </w:r>
    </w:p>
    <w:p w14:paraId="704A4830" w14:textId="36044065"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Les données et résultats des tests doivent être stockés sous forme électronique pour être partagés avec d</w:t>
      </w:r>
      <w:r w:rsidR="001E68A4">
        <w:rPr>
          <w:lang w:val="fr-FR"/>
        </w:rPr>
        <w:t>’</w:t>
      </w:r>
      <w:r>
        <w:rPr>
          <w:lang w:val="fr-FR"/>
        </w:rPr>
        <w:t>autres utilisateurs d</w:t>
      </w:r>
      <w:r w:rsidR="001E68A4">
        <w:rPr>
          <w:lang w:val="fr-FR"/>
        </w:rPr>
        <w:t>’</w:t>
      </w:r>
      <w:r>
        <w:rPr>
          <w:lang w:val="fr-FR"/>
        </w:rPr>
        <w:t>instrument</w:t>
      </w:r>
    </w:p>
    <w:p w14:paraId="6CC053A5" w14:textId="3D76B655"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Les résultats doivent inclure des valeurs moyennes et des estimations de l</w:t>
      </w:r>
      <w:r w:rsidR="001E68A4">
        <w:rPr>
          <w:lang w:val="fr-FR"/>
        </w:rPr>
        <w:t>’</w:t>
      </w:r>
      <w:r>
        <w:rPr>
          <w:lang w:val="fr-FR"/>
        </w:rPr>
        <w:t xml:space="preserve">incertitude qui suivent les lignes directrices du </w:t>
      </w:r>
      <w:proofErr w:type="spellStart"/>
      <w:r>
        <w:rPr>
          <w:lang w:val="fr-FR"/>
        </w:rPr>
        <w:t>JCGM</w:t>
      </w:r>
      <w:proofErr w:type="spellEnd"/>
      <w:r>
        <w:rPr>
          <w:lang w:val="fr-FR"/>
        </w:rPr>
        <w:t>, avec des comparaisons qui tiennent compte de l</w:t>
      </w:r>
      <w:r w:rsidR="001E68A4">
        <w:rPr>
          <w:lang w:val="fr-FR"/>
        </w:rPr>
        <w:t>’</w:t>
      </w:r>
      <w:r>
        <w:rPr>
          <w:lang w:val="fr-FR"/>
        </w:rPr>
        <w:t>incertitude des mesures, tel que le recommande le supplément n</w:t>
      </w:r>
      <w:r>
        <w:rPr>
          <w:vertAlign w:val="superscript"/>
          <w:lang w:val="fr-FR"/>
        </w:rPr>
        <w:t>o</w:t>
      </w:r>
      <w:r>
        <w:rPr>
          <w:lang w:val="fr-FR"/>
        </w:rPr>
        <w:t xml:space="preserve"> 106 du </w:t>
      </w:r>
      <w:proofErr w:type="spellStart"/>
      <w:r>
        <w:rPr>
          <w:lang w:val="fr-FR"/>
        </w:rPr>
        <w:t>JCGM</w:t>
      </w:r>
      <w:proofErr w:type="spellEnd"/>
    </w:p>
    <w:p w14:paraId="2955C4AC"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Discussion des résultats/conclusions</w:t>
      </w:r>
    </w:p>
    <w:p w14:paraId="5A66CB55" w14:textId="605AF3C3" w:rsidR="008D6750" w:rsidRPr="00496A77" w:rsidRDefault="008D6750" w:rsidP="00764C16">
      <w:pPr>
        <w:numPr>
          <w:ilvl w:val="0"/>
          <w:numId w:val="8"/>
        </w:numPr>
        <w:tabs>
          <w:tab w:val="clear" w:pos="360"/>
          <w:tab w:val="clear" w:pos="1134"/>
          <w:tab w:val="num" w:pos="720"/>
        </w:tabs>
        <w:spacing w:after="120"/>
        <w:ind w:left="720"/>
        <w:jc w:val="left"/>
        <w:rPr>
          <w:rFonts w:eastAsia="Times New Roman" w:cs="Times New Roman"/>
          <w:lang w:val="fr-FR"/>
        </w:rPr>
      </w:pPr>
      <w:r>
        <w:rPr>
          <w:lang w:val="fr-FR"/>
        </w:rPr>
        <w:t xml:space="preserve">Exposé non technique sur les résultats </w:t>
      </w:r>
      <w:r w:rsidR="00764C16">
        <w:rPr>
          <w:lang w:val="en-CH"/>
        </w:rPr>
        <w:t>–</w:t>
      </w:r>
      <w:r>
        <w:rPr>
          <w:lang w:val="fr-FR"/>
        </w:rPr>
        <w:t xml:space="preserve"> explication des conclusions spécifiques, raisons de la performance atypique du produit</w:t>
      </w:r>
    </w:p>
    <w:p w14:paraId="34935558" w14:textId="5752D379" w:rsidR="008D6750" w:rsidRPr="00496A77" w:rsidRDefault="008D6750" w:rsidP="00764C16">
      <w:pPr>
        <w:numPr>
          <w:ilvl w:val="0"/>
          <w:numId w:val="8"/>
        </w:numPr>
        <w:tabs>
          <w:tab w:val="clear" w:pos="360"/>
          <w:tab w:val="clear" w:pos="1134"/>
          <w:tab w:val="num" w:pos="720"/>
        </w:tabs>
        <w:spacing w:after="120"/>
        <w:ind w:left="720"/>
        <w:jc w:val="left"/>
        <w:rPr>
          <w:rFonts w:eastAsia="Times New Roman" w:cs="Times New Roman"/>
          <w:lang w:val="fr-FR"/>
        </w:rPr>
      </w:pPr>
      <w:r>
        <w:rPr>
          <w:lang w:val="fr-FR"/>
        </w:rPr>
        <w:t>Conclusions fondées sur l</w:t>
      </w:r>
      <w:r w:rsidR="001E68A4">
        <w:rPr>
          <w:lang w:val="fr-FR"/>
        </w:rPr>
        <w:t>’</w:t>
      </w:r>
      <w:r>
        <w:rPr>
          <w:lang w:val="fr-FR"/>
        </w:rPr>
        <w:t>objectif initial de l</w:t>
      </w:r>
      <w:r w:rsidR="001E68A4">
        <w:rPr>
          <w:lang w:val="fr-FR"/>
        </w:rPr>
        <w:t>’</w:t>
      </w:r>
      <w:r>
        <w:rPr>
          <w:lang w:val="fr-FR"/>
        </w:rPr>
        <w:t>essai</w:t>
      </w:r>
    </w:p>
    <w:p w14:paraId="133DE62A" w14:textId="14BCB077" w:rsidR="008D6750" w:rsidRPr="00496A77" w:rsidRDefault="008D6750" w:rsidP="00764C16">
      <w:pPr>
        <w:numPr>
          <w:ilvl w:val="0"/>
          <w:numId w:val="8"/>
        </w:numPr>
        <w:tabs>
          <w:tab w:val="clear" w:pos="360"/>
          <w:tab w:val="clear" w:pos="1134"/>
          <w:tab w:val="num" w:pos="720"/>
        </w:tabs>
        <w:spacing w:after="120"/>
        <w:ind w:left="720"/>
        <w:jc w:val="left"/>
        <w:rPr>
          <w:rFonts w:eastAsia="Times New Roman" w:cs="Times New Roman"/>
          <w:lang w:val="fr-FR"/>
        </w:rPr>
      </w:pPr>
      <w:r>
        <w:rPr>
          <w:lang w:val="fr-FR"/>
        </w:rPr>
        <w:t>Validité de l</w:t>
      </w:r>
      <w:r w:rsidR="001E68A4">
        <w:rPr>
          <w:lang w:val="fr-FR"/>
        </w:rPr>
        <w:t>’</w:t>
      </w:r>
      <w:r>
        <w:rPr>
          <w:lang w:val="fr-FR"/>
        </w:rPr>
        <w:t>étalonnage ou date d</w:t>
      </w:r>
      <w:r w:rsidR="001E68A4">
        <w:rPr>
          <w:lang w:val="fr-FR"/>
        </w:rPr>
        <w:t>’</w:t>
      </w:r>
      <w:r>
        <w:rPr>
          <w:lang w:val="fr-FR"/>
        </w:rPr>
        <w:t>expiration</w:t>
      </w:r>
    </w:p>
    <w:p w14:paraId="48B3A0E4"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lastRenderedPageBreak/>
        <w:t>Observation/commentaires connexes</w:t>
      </w:r>
    </w:p>
    <w:p w14:paraId="2E30172E" w14:textId="0116206F" w:rsidR="008D6750" w:rsidRPr="00496A77" w:rsidRDefault="008D6750">
      <w:pPr>
        <w:numPr>
          <w:ilvl w:val="0"/>
          <w:numId w:val="10"/>
        </w:numPr>
        <w:tabs>
          <w:tab w:val="clear" w:pos="360"/>
          <w:tab w:val="clear" w:pos="1134"/>
          <w:tab w:val="num" w:pos="720"/>
        </w:tabs>
        <w:ind w:left="720"/>
        <w:jc w:val="left"/>
        <w:rPr>
          <w:rFonts w:eastAsia="Times New Roman" w:cs="Times New Roman"/>
          <w:lang w:val="fr-FR"/>
        </w:rPr>
      </w:pPr>
      <w:r>
        <w:rPr>
          <w:lang w:val="fr-FR"/>
        </w:rPr>
        <w:t>Déclarations non subjectives relatives aux observations faites sur le produit dans le cadre des essais</w:t>
      </w:r>
    </w:p>
    <w:p w14:paraId="05F61D13"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Références</w:t>
      </w:r>
    </w:p>
    <w:p w14:paraId="4DC621D1"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Appendices</w:t>
      </w:r>
    </w:p>
    <w:p w14:paraId="450C2671" w14:textId="77777777" w:rsidR="008D6750" w:rsidRPr="00496A77" w:rsidRDefault="008D6750" w:rsidP="008D6750">
      <w:pPr>
        <w:jc w:val="left"/>
        <w:rPr>
          <w:rFonts w:eastAsia="Times New Roman" w:cs="Times New Roman"/>
          <w:lang w:val="fr-FR"/>
        </w:rPr>
      </w:pPr>
    </w:p>
    <w:p w14:paraId="7E2B9CE1" w14:textId="77777777" w:rsidR="008D6750" w:rsidRPr="00496A77" w:rsidRDefault="008D6750" w:rsidP="008D6750">
      <w:pPr>
        <w:jc w:val="left"/>
        <w:rPr>
          <w:rFonts w:eastAsia="Times New Roman" w:cs="Times New Roman"/>
          <w:lang w:val="fr-FR"/>
        </w:rPr>
      </w:pPr>
    </w:p>
    <w:p w14:paraId="17E82508" w14:textId="77777777" w:rsidR="00DB00DC" w:rsidRDefault="00DB00DC">
      <w:pPr>
        <w:tabs>
          <w:tab w:val="clear" w:pos="1134"/>
        </w:tabs>
        <w:jc w:val="left"/>
        <w:rPr>
          <w:b/>
          <w:bCs/>
          <w:sz w:val="24"/>
          <w:szCs w:val="24"/>
          <w:lang w:val="fr-FR"/>
        </w:rPr>
      </w:pPr>
      <w:r>
        <w:rPr>
          <w:b/>
          <w:bCs/>
          <w:sz w:val="24"/>
          <w:szCs w:val="24"/>
          <w:lang w:val="fr-FR"/>
        </w:rPr>
        <w:br w:type="page"/>
      </w:r>
    </w:p>
    <w:p w14:paraId="6A2E7027" w14:textId="35730088" w:rsidR="008D6750" w:rsidRPr="00496A77" w:rsidRDefault="008D6750" w:rsidP="0073608F">
      <w:pPr>
        <w:keepNext/>
        <w:overflowPunct w:val="0"/>
        <w:autoSpaceDE w:val="0"/>
        <w:autoSpaceDN w:val="0"/>
        <w:adjustRightInd w:val="0"/>
        <w:spacing w:before="240" w:after="240"/>
        <w:jc w:val="left"/>
        <w:textAlignment w:val="baseline"/>
        <w:outlineLvl w:val="0"/>
        <w:rPr>
          <w:rFonts w:eastAsia="Times New Roman" w:cs="Times New Roman"/>
          <w:b/>
          <w:kern w:val="28"/>
          <w:sz w:val="24"/>
          <w:szCs w:val="24"/>
          <w:lang w:val="fr-FR"/>
        </w:rPr>
      </w:pPr>
      <w:bookmarkStart w:id="362" w:name="_Toc115799138"/>
      <w:r w:rsidRPr="002A3E50">
        <w:rPr>
          <w:b/>
          <w:bCs/>
          <w:sz w:val="24"/>
          <w:szCs w:val="24"/>
          <w:lang w:val="fr-FR"/>
        </w:rPr>
        <w:lastRenderedPageBreak/>
        <w:t>Références</w:t>
      </w:r>
      <w:bookmarkStart w:id="363" w:name="_Toc113893263"/>
      <w:bookmarkStart w:id="364" w:name="_Toc113893354"/>
      <w:bookmarkStart w:id="365" w:name="_Toc113893456"/>
      <w:bookmarkEnd w:id="362"/>
      <w:bookmarkEnd w:id="363"/>
      <w:bookmarkEnd w:id="364"/>
      <w:bookmarkEnd w:id="365"/>
    </w:p>
    <w:p w14:paraId="1291714C" w14:textId="5225E0C3" w:rsidR="008D6750" w:rsidRPr="00496A77" w:rsidRDefault="008D6750" w:rsidP="008D6750">
      <w:pPr>
        <w:jc w:val="left"/>
        <w:rPr>
          <w:rFonts w:eastAsia="Times New Roman" w:cs="Times New Roman"/>
          <w:lang w:val="fr-FR"/>
        </w:rPr>
      </w:pPr>
      <w:proofErr w:type="spellStart"/>
      <w:r>
        <w:rPr>
          <w:lang w:val="fr-FR"/>
        </w:rPr>
        <w:t>CIMO</w:t>
      </w:r>
      <w:proofErr w:type="spellEnd"/>
      <w:r>
        <w:rPr>
          <w:lang w:val="fr-FR"/>
        </w:rPr>
        <w:t xml:space="preserve"> (2014). Guide des instruments et des méthodes d</w:t>
      </w:r>
      <w:r w:rsidR="001E68A4">
        <w:rPr>
          <w:lang w:val="fr-FR"/>
        </w:rPr>
        <w:t>’</w:t>
      </w:r>
      <w:r>
        <w:rPr>
          <w:lang w:val="fr-FR"/>
        </w:rPr>
        <w:t>observation (mis à jour en 2017) publié par l</w:t>
      </w:r>
      <w:r w:rsidR="001E68A4">
        <w:rPr>
          <w:lang w:val="fr-FR"/>
        </w:rPr>
        <w:t>’</w:t>
      </w:r>
      <w:r>
        <w:rPr>
          <w:lang w:val="fr-FR"/>
        </w:rPr>
        <w:t>OMM sous la référence OMM-N° 8 Commission des instruments et des méthodes d</w:t>
      </w:r>
      <w:r w:rsidR="001E68A4">
        <w:rPr>
          <w:lang w:val="fr-FR"/>
        </w:rPr>
        <w:t>’</w:t>
      </w:r>
      <w:r>
        <w:rPr>
          <w:lang w:val="fr-FR"/>
        </w:rPr>
        <w:t>observation (</w:t>
      </w:r>
      <w:proofErr w:type="spellStart"/>
      <w:r>
        <w:rPr>
          <w:lang w:val="fr-FR"/>
        </w:rPr>
        <w:t>CIMO</w:t>
      </w:r>
      <w:proofErr w:type="spellEnd"/>
      <w:r>
        <w:rPr>
          <w:lang w:val="fr-FR"/>
        </w:rPr>
        <w:t>)</w:t>
      </w:r>
      <w:r w:rsidR="00816561">
        <w:rPr>
          <w:lang w:val="fr-FR"/>
        </w:rPr>
        <w:t>.</w:t>
      </w:r>
    </w:p>
    <w:p w14:paraId="70B41E03" w14:textId="77777777" w:rsidR="008D6750" w:rsidRPr="00496A77" w:rsidRDefault="008D6750" w:rsidP="008D6750">
      <w:pPr>
        <w:jc w:val="left"/>
        <w:rPr>
          <w:rFonts w:eastAsia="Times New Roman" w:cs="Times New Roman"/>
          <w:lang w:val="fr-FR"/>
        </w:rPr>
      </w:pPr>
    </w:p>
    <w:p w14:paraId="48F05C24" w14:textId="232E3067" w:rsidR="008D6750" w:rsidRPr="00496A77" w:rsidRDefault="008D6750" w:rsidP="008D6750">
      <w:pPr>
        <w:jc w:val="left"/>
        <w:rPr>
          <w:rFonts w:eastAsia="Times New Roman" w:cs="Times New Roman"/>
          <w:lang w:val="fr-FR"/>
        </w:rPr>
      </w:pPr>
      <w:r>
        <w:rPr>
          <w:lang w:val="fr-FR"/>
        </w:rPr>
        <w:t>ISO (2007). «</w:t>
      </w:r>
      <w:proofErr w:type="spellStart"/>
      <w:r>
        <w:rPr>
          <w:lang w:val="fr-FR"/>
        </w:rPr>
        <w:t>Hydrométie</w:t>
      </w:r>
      <w:proofErr w:type="spellEnd"/>
      <w:r>
        <w:rPr>
          <w:lang w:val="fr-FR"/>
        </w:rPr>
        <w:t xml:space="preserve"> </w:t>
      </w:r>
      <w:r w:rsidR="000560AA">
        <w:rPr>
          <w:lang w:val="en-CH"/>
        </w:rPr>
        <w:t>–</w:t>
      </w:r>
      <w:r>
        <w:rPr>
          <w:lang w:val="fr-FR"/>
        </w:rPr>
        <w:t xml:space="preserve"> Étalonnage des moulinets en bassins découverts rectilignes». ISO 3455.</w:t>
      </w:r>
    </w:p>
    <w:p w14:paraId="480B9F14" w14:textId="77777777" w:rsidR="008D6750" w:rsidRPr="00496A77" w:rsidRDefault="008D6750" w:rsidP="008D6750">
      <w:pPr>
        <w:jc w:val="left"/>
        <w:rPr>
          <w:rFonts w:eastAsia="Times New Roman" w:cs="Times New Roman"/>
          <w:lang w:val="fr-FR"/>
        </w:rPr>
      </w:pPr>
    </w:p>
    <w:p w14:paraId="00E29F7B" w14:textId="33B05A70" w:rsidR="008D6750" w:rsidRPr="00496A77" w:rsidRDefault="008D6750" w:rsidP="008D6750">
      <w:pPr>
        <w:jc w:val="left"/>
        <w:rPr>
          <w:rFonts w:eastAsia="Times New Roman" w:cs="Times New Roman"/>
          <w:lang w:val="fr-FR"/>
        </w:rPr>
      </w:pPr>
      <w:proofErr w:type="spellStart"/>
      <w:r>
        <w:rPr>
          <w:lang w:val="fr-FR"/>
        </w:rPr>
        <w:t>JCGM</w:t>
      </w:r>
      <w:proofErr w:type="spellEnd"/>
      <w:r>
        <w:rPr>
          <w:lang w:val="fr-FR"/>
        </w:rPr>
        <w:t xml:space="preserve"> 100:2008. Évaluation des données de mesure – Guide pour l</w:t>
      </w:r>
      <w:r w:rsidR="001E68A4">
        <w:rPr>
          <w:lang w:val="fr-FR"/>
        </w:rPr>
        <w:t>’</w:t>
      </w:r>
      <w:r>
        <w:rPr>
          <w:lang w:val="fr-FR"/>
        </w:rPr>
        <w:t>expression de l</w:t>
      </w:r>
      <w:r w:rsidR="001E68A4">
        <w:rPr>
          <w:lang w:val="fr-FR"/>
        </w:rPr>
        <w:t>’</w:t>
      </w:r>
      <w:r>
        <w:rPr>
          <w:lang w:val="fr-FR"/>
        </w:rPr>
        <w:t>incertitude de mesure. Comité commun pour les guides en métrologie (</w:t>
      </w:r>
      <w:proofErr w:type="spellStart"/>
      <w:r>
        <w:rPr>
          <w:lang w:val="fr-FR"/>
        </w:rPr>
        <w:t>JCGM</w:t>
      </w:r>
      <w:proofErr w:type="spellEnd"/>
      <w:r>
        <w:rPr>
          <w:lang w:val="fr-FR"/>
        </w:rPr>
        <w:t>).</w:t>
      </w:r>
    </w:p>
    <w:p w14:paraId="110CE3AA" w14:textId="77777777" w:rsidR="008D6750" w:rsidRPr="00496A77" w:rsidRDefault="008D6750" w:rsidP="008D6750">
      <w:pPr>
        <w:jc w:val="left"/>
        <w:rPr>
          <w:rFonts w:eastAsia="Times New Roman" w:cs="Times New Roman"/>
          <w:lang w:val="fr-FR"/>
        </w:rPr>
      </w:pPr>
    </w:p>
    <w:p w14:paraId="3686AA28" w14:textId="2A49AB50" w:rsidR="008D6750" w:rsidRPr="00496A77" w:rsidRDefault="008D6750" w:rsidP="008D6750">
      <w:pPr>
        <w:jc w:val="left"/>
        <w:rPr>
          <w:rFonts w:eastAsia="Times New Roman" w:cs="Times New Roman"/>
          <w:lang w:val="fr-FR"/>
        </w:rPr>
      </w:pPr>
      <w:proofErr w:type="spellStart"/>
      <w:r>
        <w:rPr>
          <w:lang w:val="fr-FR"/>
        </w:rPr>
        <w:t>JCGM</w:t>
      </w:r>
      <w:proofErr w:type="spellEnd"/>
      <w:r>
        <w:rPr>
          <w:lang w:val="fr-FR"/>
        </w:rPr>
        <w:t xml:space="preserve"> 106:2012. Évaluation des données de mesure </w:t>
      </w:r>
      <w:r w:rsidR="000560AA">
        <w:rPr>
          <w:lang w:val="en-CH"/>
        </w:rPr>
        <w:t>–</w:t>
      </w:r>
      <w:r>
        <w:rPr>
          <w:lang w:val="fr-FR"/>
        </w:rPr>
        <w:t xml:space="preserve"> Le rôle de l</w:t>
      </w:r>
      <w:r w:rsidR="001E68A4">
        <w:rPr>
          <w:lang w:val="fr-FR"/>
        </w:rPr>
        <w:t>’</w:t>
      </w:r>
      <w:r>
        <w:rPr>
          <w:lang w:val="fr-FR"/>
        </w:rPr>
        <w:t>incertitude de mesure dans l</w:t>
      </w:r>
      <w:r w:rsidR="001E68A4">
        <w:rPr>
          <w:lang w:val="fr-FR"/>
        </w:rPr>
        <w:t>’</w:t>
      </w:r>
      <w:r>
        <w:rPr>
          <w:lang w:val="fr-FR"/>
        </w:rPr>
        <w:t>évaluation de la conformité. Comité commun pour les guides en métrologie.</w:t>
      </w:r>
    </w:p>
    <w:p w14:paraId="673A84C0" w14:textId="77777777" w:rsidR="008D6750" w:rsidRPr="00496A77" w:rsidRDefault="008D6750" w:rsidP="008D6750">
      <w:pPr>
        <w:jc w:val="left"/>
        <w:rPr>
          <w:rFonts w:eastAsia="Times New Roman" w:cs="Times New Roman"/>
          <w:lang w:val="fr-FR"/>
        </w:rPr>
      </w:pPr>
    </w:p>
    <w:p w14:paraId="4B03B588" w14:textId="77777777" w:rsidR="008D6750" w:rsidRPr="00496A77" w:rsidRDefault="008D6750" w:rsidP="008D6750">
      <w:pPr>
        <w:jc w:val="left"/>
        <w:rPr>
          <w:rFonts w:eastAsia="Times New Roman" w:cs="Times New Roman"/>
          <w:lang w:val="fr-FR"/>
        </w:rPr>
      </w:pPr>
      <w:proofErr w:type="spellStart"/>
      <w:r>
        <w:rPr>
          <w:lang w:val="fr-FR"/>
        </w:rPr>
        <w:t>JCGM</w:t>
      </w:r>
      <w:proofErr w:type="spellEnd"/>
      <w:r>
        <w:rPr>
          <w:lang w:val="fr-FR"/>
        </w:rPr>
        <w:t xml:space="preserve"> 200:2012. Vocabulaire international de métrologie ‒ Concepts fondamentaux et généraux et termes associés (</w:t>
      </w:r>
      <w:proofErr w:type="spellStart"/>
      <w:r>
        <w:rPr>
          <w:lang w:val="fr-FR"/>
        </w:rPr>
        <w:t>VIM</w:t>
      </w:r>
      <w:proofErr w:type="spellEnd"/>
      <w:r>
        <w:rPr>
          <w:lang w:val="fr-FR"/>
        </w:rPr>
        <w:t>), 3</w:t>
      </w:r>
      <w:r>
        <w:rPr>
          <w:vertAlign w:val="superscript"/>
          <w:lang w:val="fr-FR"/>
        </w:rPr>
        <w:t>ème</w:t>
      </w:r>
      <w:r>
        <w:rPr>
          <w:lang w:val="fr-FR"/>
        </w:rPr>
        <w:t xml:space="preserve"> édition. Comité commun pour les guides en métrologie.</w:t>
      </w:r>
    </w:p>
    <w:p w14:paraId="6857FEF1" w14:textId="77777777" w:rsidR="008D6750" w:rsidRPr="00496A77" w:rsidRDefault="008D6750" w:rsidP="008D6750">
      <w:pPr>
        <w:jc w:val="left"/>
        <w:rPr>
          <w:rFonts w:eastAsia="Times New Roman" w:cs="Times New Roman"/>
          <w:lang w:val="fr-FR"/>
        </w:rPr>
      </w:pPr>
    </w:p>
    <w:p w14:paraId="12DC49E8" w14:textId="471F0585" w:rsidR="008D6750" w:rsidRPr="00496A77" w:rsidRDefault="008D6750" w:rsidP="008D6750">
      <w:pPr>
        <w:jc w:val="left"/>
        <w:rPr>
          <w:rFonts w:eastAsia="Times New Roman" w:cs="Times New Roman"/>
          <w:lang w:val="fr-FR"/>
        </w:rPr>
      </w:pPr>
      <w:proofErr w:type="spellStart"/>
      <w:r>
        <w:rPr>
          <w:lang w:val="fr-FR"/>
        </w:rPr>
        <w:t>ILAC</w:t>
      </w:r>
      <w:proofErr w:type="spellEnd"/>
      <w:r>
        <w:rPr>
          <w:lang w:val="fr-FR"/>
        </w:rPr>
        <w:t xml:space="preserve"> (2019). Guidelines on </w:t>
      </w:r>
      <w:proofErr w:type="spellStart"/>
      <w:r>
        <w:rPr>
          <w:lang w:val="fr-FR"/>
        </w:rPr>
        <w:t>Decision</w:t>
      </w:r>
      <w:proofErr w:type="spellEnd"/>
      <w:r>
        <w:rPr>
          <w:lang w:val="fr-FR"/>
        </w:rPr>
        <w:t xml:space="preserve"> Rules and </w:t>
      </w:r>
      <w:proofErr w:type="spellStart"/>
      <w:r>
        <w:rPr>
          <w:lang w:val="fr-FR"/>
        </w:rPr>
        <w:t>Statements</w:t>
      </w:r>
      <w:proofErr w:type="spellEnd"/>
      <w:r>
        <w:rPr>
          <w:lang w:val="fr-FR"/>
        </w:rPr>
        <w:t xml:space="preserve"> of </w:t>
      </w:r>
      <w:proofErr w:type="spellStart"/>
      <w:r>
        <w:rPr>
          <w:lang w:val="fr-FR"/>
        </w:rPr>
        <w:t>Conformity</w:t>
      </w:r>
      <w:proofErr w:type="spellEnd"/>
      <w:r>
        <w:rPr>
          <w:lang w:val="fr-FR"/>
        </w:rPr>
        <w:t xml:space="preserve"> publiées par l</w:t>
      </w:r>
      <w:r w:rsidR="001E68A4">
        <w:rPr>
          <w:lang w:val="fr-FR"/>
        </w:rPr>
        <w:t>’</w:t>
      </w:r>
      <w:proofErr w:type="spellStart"/>
      <w:r>
        <w:rPr>
          <w:lang w:val="fr-FR"/>
        </w:rPr>
        <w:t>ILAC</w:t>
      </w:r>
      <w:proofErr w:type="spellEnd"/>
      <w:r>
        <w:rPr>
          <w:lang w:val="fr-FR"/>
        </w:rPr>
        <w:t xml:space="preserve"> sous le titre Pub: Guide </w:t>
      </w:r>
      <w:proofErr w:type="spellStart"/>
      <w:r>
        <w:rPr>
          <w:lang w:val="fr-FR"/>
        </w:rPr>
        <w:t>G8.2019</w:t>
      </w:r>
      <w:proofErr w:type="spellEnd"/>
      <w:r>
        <w:rPr>
          <w:lang w:val="fr-FR"/>
        </w:rPr>
        <w:t>. Conférence internationale sur l</w:t>
      </w:r>
      <w:r w:rsidR="001E68A4">
        <w:rPr>
          <w:lang w:val="fr-FR"/>
        </w:rPr>
        <w:t>’</w:t>
      </w:r>
      <w:r>
        <w:rPr>
          <w:lang w:val="fr-FR"/>
        </w:rPr>
        <w:t>agrément des laboratoires d</w:t>
      </w:r>
      <w:r w:rsidR="001E68A4">
        <w:rPr>
          <w:lang w:val="fr-FR"/>
        </w:rPr>
        <w:t>’</w:t>
      </w:r>
      <w:r>
        <w:rPr>
          <w:lang w:val="fr-FR"/>
        </w:rPr>
        <w:t>essai.</w:t>
      </w:r>
    </w:p>
    <w:p w14:paraId="280C0168" w14:textId="77777777" w:rsidR="008D6750" w:rsidRPr="00496A77" w:rsidRDefault="008D6750" w:rsidP="008D6750">
      <w:pPr>
        <w:jc w:val="left"/>
        <w:rPr>
          <w:rFonts w:eastAsia="Times New Roman" w:cs="Times New Roman"/>
          <w:lang w:val="fr-FR"/>
        </w:rPr>
      </w:pPr>
    </w:p>
    <w:p w14:paraId="6F9EA821" w14:textId="4D54C481" w:rsidR="008D6750" w:rsidRPr="002852FE" w:rsidRDefault="008D6750" w:rsidP="000560AA">
      <w:pPr>
        <w:ind w:right="-164"/>
        <w:jc w:val="left"/>
        <w:rPr>
          <w:rFonts w:eastAsia="Times New Roman" w:cs="Times New Roman"/>
        </w:rPr>
      </w:pPr>
      <w:r>
        <w:rPr>
          <w:lang w:val="fr-FR"/>
        </w:rPr>
        <w:t xml:space="preserve">Le Coz, J., </w:t>
      </w:r>
      <w:proofErr w:type="spellStart"/>
      <w:r>
        <w:rPr>
          <w:lang w:val="fr-FR"/>
        </w:rPr>
        <w:t>Blanquart</w:t>
      </w:r>
      <w:proofErr w:type="spellEnd"/>
      <w:r>
        <w:rPr>
          <w:lang w:val="fr-FR"/>
        </w:rPr>
        <w:t xml:space="preserve">, B., </w:t>
      </w:r>
      <w:proofErr w:type="spellStart"/>
      <w:r>
        <w:rPr>
          <w:lang w:val="fr-FR"/>
        </w:rPr>
        <w:t>Pobanz</w:t>
      </w:r>
      <w:proofErr w:type="spellEnd"/>
      <w:r>
        <w:rPr>
          <w:lang w:val="fr-FR"/>
        </w:rPr>
        <w:t xml:space="preserve">, K., </w:t>
      </w:r>
      <w:proofErr w:type="spellStart"/>
      <w:r>
        <w:rPr>
          <w:lang w:val="fr-FR"/>
        </w:rPr>
        <w:t>Dramaix</w:t>
      </w:r>
      <w:proofErr w:type="spellEnd"/>
      <w:r>
        <w:rPr>
          <w:lang w:val="fr-FR"/>
        </w:rPr>
        <w:t xml:space="preserve">, G., Pierrefeu, G., </w:t>
      </w:r>
      <w:proofErr w:type="spellStart"/>
      <w:r>
        <w:rPr>
          <w:lang w:val="fr-FR"/>
        </w:rPr>
        <w:t>Hauet</w:t>
      </w:r>
      <w:proofErr w:type="spellEnd"/>
      <w:r>
        <w:rPr>
          <w:lang w:val="fr-FR"/>
        </w:rPr>
        <w:t xml:space="preserve">, A, Despax, A. (2016). </w:t>
      </w:r>
      <w:r w:rsidRPr="00496A77">
        <w:rPr>
          <w:lang w:val="en-US"/>
        </w:rPr>
        <w:t xml:space="preserve">“Estimating the uncertainty of </w:t>
      </w:r>
      <w:proofErr w:type="spellStart"/>
      <w:r w:rsidRPr="00496A77">
        <w:rPr>
          <w:lang w:val="en-US"/>
        </w:rPr>
        <w:t>streamgauging</w:t>
      </w:r>
      <w:proofErr w:type="spellEnd"/>
      <w:r w:rsidRPr="00496A77">
        <w:rPr>
          <w:lang w:val="en-US"/>
        </w:rPr>
        <w:t xml:space="preserve"> techniques using in situ collaborative interlaboratory experiments.” J</w:t>
      </w:r>
      <w:r w:rsidRPr="00496A77">
        <w:rPr>
          <w:i/>
          <w:iCs/>
          <w:lang w:val="en-US"/>
        </w:rPr>
        <w:t>ournal of Hydraulic Engineering</w:t>
      </w:r>
      <w:r w:rsidRPr="00496A77">
        <w:rPr>
          <w:lang w:val="en-US"/>
        </w:rPr>
        <w:t>, vol. 142, n°</w:t>
      </w:r>
      <w:r w:rsidR="000560AA">
        <w:rPr>
          <w:lang w:val="en-CH"/>
        </w:rPr>
        <w:t> </w:t>
      </w:r>
      <w:r w:rsidRPr="00496A77">
        <w:rPr>
          <w:lang w:val="en-US"/>
        </w:rPr>
        <w:t>7.</w:t>
      </w:r>
    </w:p>
    <w:p w14:paraId="34A4E06B" w14:textId="77777777" w:rsidR="008D6750" w:rsidRPr="002852FE" w:rsidRDefault="008D6750" w:rsidP="008D6750">
      <w:pPr>
        <w:jc w:val="left"/>
        <w:rPr>
          <w:rFonts w:eastAsia="Times New Roman" w:cs="Times New Roman"/>
        </w:rPr>
      </w:pPr>
    </w:p>
    <w:p w14:paraId="34422809" w14:textId="66C0ACCC" w:rsidR="008D6750" w:rsidRPr="00496A77" w:rsidRDefault="008D6750" w:rsidP="008D6750">
      <w:pPr>
        <w:jc w:val="left"/>
        <w:rPr>
          <w:rFonts w:eastAsia="Times New Roman" w:cs="Times New Roman"/>
          <w:lang w:val="fr-FR"/>
        </w:rPr>
      </w:pPr>
      <w:r w:rsidRPr="00496A77">
        <w:rPr>
          <w:lang w:val="en-US"/>
        </w:rPr>
        <w:t xml:space="preserve">Mueller, D.S., Wagner, C.R., </w:t>
      </w:r>
      <w:proofErr w:type="spellStart"/>
      <w:r w:rsidRPr="00496A77">
        <w:rPr>
          <w:lang w:val="en-US"/>
        </w:rPr>
        <w:t>Rehmel</w:t>
      </w:r>
      <w:proofErr w:type="spellEnd"/>
      <w:r w:rsidRPr="00496A77">
        <w:rPr>
          <w:lang w:val="en-US"/>
        </w:rPr>
        <w:t xml:space="preserve">, M.S., Oberg, </w:t>
      </w:r>
      <w:proofErr w:type="spellStart"/>
      <w:r w:rsidRPr="00496A77">
        <w:rPr>
          <w:lang w:val="en-US"/>
        </w:rPr>
        <w:t>K.A</w:t>
      </w:r>
      <w:proofErr w:type="spellEnd"/>
      <w:r w:rsidRPr="00496A77">
        <w:rPr>
          <w:lang w:val="en-US"/>
        </w:rPr>
        <w:t xml:space="preserve">, et </w:t>
      </w:r>
      <w:proofErr w:type="spellStart"/>
      <w:r w:rsidRPr="00496A77">
        <w:rPr>
          <w:lang w:val="en-US"/>
        </w:rPr>
        <w:t>Rainville</w:t>
      </w:r>
      <w:proofErr w:type="spellEnd"/>
      <w:r w:rsidRPr="00496A77">
        <w:rPr>
          <w:lang w:val="en-US"/>
        </w:rPr>
        <w:t xml:space="preserve">, F. (2013). “Measuring discharge with acoustic Doppler current profilers from a moving boat (ver. 2.0, </w:t>
      </w:r>
      <w:proofErr w:type="spellStart"/>
      <w:r w:rsidRPr="00496A77">
        <w:rPr>
          <w:lang w:val="en-US"/>
        </w:rPr>
        <w:t>décembre</w:t>
      </w:r>
      <w:proofErr w:type="spellEnd"/>
      <w:r w:rsidRPr="00496A77">
        <w:rPr>
          <w:lang w:val="en-US"/>
        </w:rPr>
        <w:t xml:space="preserve"> 2013</w:t>
      </w:r>
      <w:proofErr w:type="gramStart"/>
      <w:r w:rsidRPr="00496A77">
        <w:rPr>
          <w:lang w:val="en-US"/>
        </w:rPr>
        <w:t>) :</w:t>
      </w:r>
      <w:proofErr w:type="gramEnd"/>
      <w:r w:rsidRPr="00496A77">
        <w:rPr>
          <w:lang w:val="en-US"/>
        </w:rPr>
        <w:t xml:space="preserve"> </w:t>
      </w:r>
      <w:r w:rsidR="00816561" w:rsidRPr="002852FE">
        <w:rPr>
          <w:rFonts w:eastAsia="Times New Roman" w:cs="Times New Roman"/>
        </w:rPr>
        <w:t>U.S. Geological Survey Techniques and Methods</w:t>
      </w:r>
      <w:r w:rsidRPr="00496A77">
        <w:rPr>
          <w:lang w:val="en-US"/>
        </w:rPr>
        <w:t xml:space="preserve">", livre 3, chap. </w:t>
      </w:r>
      <w:proofErr w:type="spellStart"/>
      <w:r>
        <w:rPr>
          <w:lang w:val="fr-FR"/>
        </w:rPr>
        <w:t>A22</w:t>
      </w:r>
      <w:proofErr w:type="spellEnd"/>
      <w:r>
        <w:rPr>
          <w:lang w:val="fr-FR"/>
        </w:rPr>
        <w:t xml:space="preserve">, 95 p., </w:t>
      </w:r>
      <w:r>
        <w:fldChar w:fldCharType="begin"/>
      </w:r>
      <w:r w:rsidRPr="00826028">
        <w:rPr>
          <w:lang w:val="fr-CH"/>
          <w:rPrChange w:id="366" w:author="Lisa Jacobs" w:date="2022-10-26T12:28:00Z">
            <w:rPr/>
          </w:rPrChange>
        </w:rPr>
        <w:instrText xml:space="preserve"> HYPERLINK "https://dx.doi.org/10.3133/tm3A22" </w:instrText>
      </w:r>
      <w:r>
        <w:fldChar w:fldCharType="separate"/>
      </w:r>
      <w:r w:rsidRPr="000560AA">
        <w:rPr>
          <w:rStyle w:val="Hyperlink"/>
          <w:lang w:val="fr-FR"/>
        </w:rPr>
        <w:t>https://</w:t>
      </w:r>
      <w:proofErr w:type="spellStart"/>
      <w:r w:rsidRPr="000560AA">
        <w:rPr>
          <w:rStyle w:val="Hyperlink"/>
          <w:lang w:val="fr-FR"/>
        </w:rPr>
        <w:t>dx.doi.org</w:t>
      </w:r>
      <w:proofErr w:type="spellEnd"/>
      <w:r w:rsidRPr="000560AA">
        <w:rPr>
          <w:rStyle w:val="Hyperlink"/>
          <w:lang w:val="fr-FR"/>
        </w:rPr>
        <w:t>/10.3133/</w:t>
      </w:r>
      <w:proofErr w:type="spellStart"/>
      <w:r w:rsidRPr="000560AA">
        <w:rPr>
          <w:rStyle w:val="Hyperlink"/>
          <w:lang w:val="fr-FR"/>
        </w:rPr>
        <w:t>tm3A22</w:t>
      </w:r>
      <w:proofErr w:type="spellEnd"/>
      <w:r>
        <w:rPr>
          <w:rStyle w:val="Hyperlink"/>
          <w:lang w:val="fr-FR"/>
        </w:rPr>
        <w:fldChar w:fldCharType="end"/>
      </w:r>
      <w:r>
        <w:rPr>
          <w:lang w:val="fr-FR"/>
        </w:rPr>
        <w:t>.</w:t>
      </w:r>
    </w:p>
    <w:p w14:paraId="6906BFD4" w14:textId="77777777" w:rsidR="008D6750" w:rsidRPr="00496A77" w:rsidRDefault="008D6750" w:rsidP="008D6750">
      <w:pPr>
        <w:jc w:val="left"/>
        <w:rPr>
          <w:rFonts w:eastAsia="Times New Roman" w:cs="Times New Roman"/>
          <w:lang w:val="fr-FR"/>
        </w:rPr>
      </w:pPr>
    </w:p>
    <w:p w14:paraId="42FA0AB2" w14:textId="77777777" w:rsidR="008D6750" w:rsidRPr="002852FE" w:rsidRDefault="008D6750" w:rsidP="008D6750">
      <w:pPr>
        <w:jc w:val="left"/>
        <w:rPr>
          <w:rFonts w:eastAsia="Times New Roman" w:cs="Times New Roman"/>
        </w:rPr>
      </w:pPr>
      <w:proofErr w:type="spellStart"/>
      <w:r>
        <w:rPr>
          <w:lang w:val="fr-FR"/>
        </w:rPr>
        <w:t>Oberg</w:t>
      </w:r>
      <w:proofErr w:type="spellEnd"/>
      <w:r>
        <w:rPr>
          <w:lang w:val="fr-FR"/>
        </w:rPr>
        <w:t xml:space="preserve">, K. et Mueller, </w:t>
      </w:r>
      <w:proofErr w:type="spellStart"/>
      <w:r>
        <w:rPr>
          <w:lang w:val="fr-FR"/>
        </w:rPr>
        <w:t>D.S</w:t>
      </w:r>
      <w:proofErr w:type="spellEnd"/>
      <w:r>
        <w:rPr>
          <w:lang w:val="fr-FR"/>
        </w:rPr>
        <w:t xml:space="preserve">. (2007). </w:t>
      </w:r>
      <w:r w:rsidRPr="00496A77">
        <w:rPr>
          <w:lang w:val="en-US"/>
        </w:rPr>
        <w:t>“Validation of streamflow measurements made with acoustic Doppler current profilers.” Journal of Hydraulic Engineering, vol. 142, n° 7.</w:t>
      </w:r>
    </w:p>
    <w:p w14:paraId="0D7930F9" w14:textId="77777777" w:rsidR="008D6750" w:rsidRPr="002852FE" w:rsidRDefault="008D6750" w:rsidP="008D6750">
      <w:pPr>
        <w:jc w:val="left"/>
        <w:rPr>
          <w:rFonts w:eastAsia="Times New Roman" w:cs="Times New Roman"/>
        </w:rPr>
      </w:pPr>
    </w:p>
    <w:p w14:paraId="7D587FEB" w14:textId="77777777" w:rsidR="008D6750" w:rsidRPr="00496A77" w:rsidRDefault="008D6750" w:rsidP="008D6750">
      <w:pPr>
        <w:jc w:val="left"/>
        <w:rPr>
          <w:rFonts w:eastAsia="Times New Roman" w:cs="Times New Roman"/>
          <w:lang w:val="fr-FR"/>
        </w:rPr>
      </w:pPr>
      <w:r w:rsidRPr="00496A77">
        <w:rPr>
          <w:lang w:val="en-US"/>
        </w:rPr>
        <w:t xml:space="preserve">USGS OSW Technical Memorandum 2010.02. Flow Meter Quality-Assurance Check – </w:t>
      </w:r>
      <w:proofErr w:type="spellStart"/>
      <w:r w:rsidRPr="00496A77">
        <w:rPr>
          <w:lang w:val="en-US"/>
        </w:rPr>
        <w:t>SonTek</w:t>
      </w:r>
      <w:proofErr w:type="spellEnd"/>
      <w:r w:rsidRPr="00496A77">
        <w:rPr>
          <w:lang w:val="en-US"/>
        </w:rPr>
        <w:t>/</w:t>
      </w:r>
      <w:proofErr w:type="spellStart"/>
      <w:r w:rsidRPr="00496A77">
        <w:rPr>
          <w:lang w:val="en-US"/>
        </w:rPr>
        <w:t>YSI</w:t>
      </w:r>
      <w:proofErr w:type="spellEnd"/>
      <w:r w:rsidRPr="00496A77">
        <w:rPr>
          <w:lang w:val="en-US"/>
        </w:rPr>
        <w:t xml:space="preserve"> </w:t>
      </w:r>
      <w:proofErr w:type="spellStart"/>
      <w:r w:rsidRPr="00496A77">
        <w:rPr>
          <w:lang w:val="en-US"/>
        </w:rPr>
        <w:t>FlowTracker</w:t>
      </w:r>
      <w:proofErr w:type="spellEnd"/>
      <w:r w:rsidRPr="00496A77">
        <w:rPr>
          <w:lang w:val="en-US"/>
        </w:rPr>
        <w:t xml:space="preserve"> Acoustic Doppler Velocimeter. </w:t>
      </w:r>
      <w:r>
        <w:rPr>
          <w:lang w:val="fr-FR"/>
        </w:rPr>
        <w:t>Décembre 2009</w:t>
      </w:r>
    </w:p>
    <w:p w14:paraId="473054CE" w14:textId="77777777" w:rsidR="008D6750" w:rsidRPr="00496A77" w:rsidRDefault="008D6750" w:rsidP="008D6750">
      <w:pPr>
        <w:jc w:val="left"/>
        <w:rPr>
          <w:rFonts w:eastAsia="Times New Roman" w:cs="Times New Roman"/>
          <w:lang w:val="fr-FR"/>
        </w:rPr>
      </w:pPr>
    </w:p>
    <w:p w14:paraId="57540ADD" w14:textId="77777777" w:rsidR="002A3E50" w:rsidRDefault="002A3E50">
      <w:pPr>
        <w:tabs>
          <w:tab w:val="clear" w:pos="1134"/>
        </w:tabs>
        <w:jc w:val="left"/>
        <w:rPr>
          <w:b/>
          <w:bCs/>
          <w:sz w:val="24"/>
          <w:szCs w:val="24"/>
          <w:lang w:val="fr-FR"/>
        </w:rPr>
      </w:pPr>
      <w:r>
        <w:rPr>
          <w:b/>
          <w:bCs/>
          <w:sz w:val="24"/>
          <w:szCs w:val="24"/>
          <w:lang w:val="fr-FR"/>
        </w:rPr>
        <w:br w:type="page"/>
      </w:r>
    </w:p>
    <w:p w14:paraId="2432352F" w14:textId="4962333A" w:rsidR="008D6750" w:rsidRPr="00496A77" w:rsidRDefault="008D6750" w:rsidP="000560AA">
      <w:pPr>
        <w:keepNext/>
        <w:overflowPunct w:val="0"/>
        <w:autoSpaceDE w:val="0"/>
        <w:autoSpaceDN w:val="0"/>
        <w:adjustRightInd w:val="0"/>
        <w:spacing w:before="240" w:after="240"/>
        <w:jc w:val="left"/>
        <w:textAlignment w:val="baseline"/>
        <w:outlineLvl w:val="0"/>
        <w:rPr>
          <w:rFonts w:eastAsia="Times New Roman" w:cs="Times New Roman"/>
          <w:b/>
          <w:kern w:val="28"/>
          <w:sz w:val="24"/>
          <w:szCs w:val="24"/>
          <w:lang w:val="fr-FR"/>
        </w:rPr>
      </w:pPr>
      <w:bookmarkStart w:id="367" w:name="_Toc115799139"/>
      <w:r w:rsidRPr="002A3E50">
        <w:rPr>
          <w:b/>
          <w:bCs/>
          <w:sz w:val="24"/>
          <w:szCs w:val="24"/>
          <w:lang w:val="fr-FR"/>
        </w:rPr>
        <w:lastRenderedPageBreak/>
        <w:t>Définitions</w:t>
      </w:r>
      <w:bookmarkStart w:id="368" w:name="_Toc113893264"/>
      <w:bookmarkStart w:id="369" w:name="_Toc113893355"/>
      <w:bookmarkStart w:id="370" w:name="_Toc113893457"/>
      <w:bookmarkEnd w:id="367"/>
      <w:bookmarkEnd w:id="368"/>
      <w:bookmarkEnd w:id="369"/>
      <w:bookmarkEnd w:id="370"/>
    </w:p>
    <w:p w14:paraId="352F1774" w14:textId="0657899B" w:rsidR="008D6750" w:rsidRPr="00496A77" w:rsidRDefault="008D6750" w:rsidP="008D6750">
      <w:pPr>
        <w:jc w:val="left"/>
        <w:rPr>
          <w:rFonts w:eastAsia="Times New Roman" w:cs="Times New Roman"/>
          <w:lang w:val="fr-FR"/>
        </w:rPr>
      </w:pPr>
      <w:r w:rsidRPr="002A3E50">
        <w:rPr>
          <w:b/>
          <w:bCs/>
          <w:lang w:val="fr-FR"/>
        </w:rPr>
        <w:t>Étalonnage:</w:t>
      </w:r>
      <w:r>
        <w:rPr>
          <w:lang w:val="fr-FR"/>
        </w:rPr>
        <w:t xml:space="preserve"> opération qui, dans des conditions spécifiées, établit en une première étape une relation entre les valeurs et les incertitudes de mesure associées qui sont fournies par des étalons et les indications correspondantes avec les incertitudes associées, puis utilise en une seconde étape cette information pour établir une relation permettant d</w:t>
      </w:r>
      <w:r w:rsidR="001E68A4">
        <w:rPr>
          <w:lang w:val="fr-FR"/>
        </w:rPr>
        <w:t>’</w:t>
      </w:r>
      <w:r>
        <w:rPr>
          <w:lang w:val="fr-FR"/>
        </w:rPr>
        <w:t>obtenir un résultat de mesure à partir d</w:t>
      </w:r>
      <w:r w:rsidR="001E68A4">
        <w:rPr>
          <w:lang w:val="fr-FR"/>
        </w:rPr>
        <w:t>’</w:t>
      </w:r>
      <w:r>
        <w:rPr>
          <w:lang w:val="fr-FR"/>
        </w:rPr>
        <w:t>une indication</w:t>
      </w:r>
      <w:r w:rsidRPr="002852FE">
        <w:rPr>
          <w:rFonts w:eastAsia="Calibri" w:cs="Times New Roman"/>
          <w:vertAlign w:val="superscript"/>
          <w:lang w:val="fr-FR"/>
        </w:rPr>
        <w:footnoteReference w:id="2"/>
      </w:r>
      <w:r>
        <w:rPr>
          <w:lang w:val="fr-FR"/>
        </w:rPr>
        <w:t xml:space="preserve">. </w:t>
      </w:r>
    </w:p>
    <w:p w14:paraId="6AA38CA3" w14:textId="77777777" w:rsidR="008D6750" w:rsidRPr="00496A77" w:rsidRDefault="008D6750" w:rsidP="008D6750">
      <w:pPr>
        <w:jc w:val="left"/>
        <w:rPr>
          <w:rFonts w:eastAsia="Times New Roman" w:cs="Times New Roman"/>
          <w:lang w:val="fr-FR"/>
        </w:rPr>
      </w:pPr>
    </w:p>
    <w:p w14:paraId="1F573EB4" w14:textId="0DA95BCA" w:rsidR="008D6750" w:rsidRPr="00496A77" w:rsidRDefault="008D6750" w:rsidP="008D6750">
      <w:pPr>
        <w:jc w:val="left"/>
        <w:rPr>
          <w:rFonts w:eastAsia="Times New Roman" w:cs="Times New Roman"/>
          <w:lang w:val="fr-FR"/>
        </w:rPr>
      </w:pPr>
      <w:r>
        <w:rPr>
          <w:lang w:val="fr-FR"/>
        </w:rPr>
        <w:t>Un étalonnage d</w:t>
      </w:r>
      <w:r w:rsidR="001E68A4">
        <w:rPr>
          <w:lang w:val="fr-FR"/>
        </w:rPr>
        <w:t>’</w:t>
      </w:r>
      <w:r>
        <w:rPr>
          <w:lang w:val="fr-FR"/>
        </w:rPr>
        <w:t>instrument peut être demandé:</w:t>
      </w:r>
    </w:p>
    <w:p w14:paraId="710D5209" w14:textId="77777777" w:rsidR="008D6750" w:rsidRPr="002852FE" w:rsidRDefault="008D6750">
      <w:pPr>
        <w:numPr>
          <w:ilvl w:val="0"/>
          <w:numId w:val="35"/>
        </w:numPr>
        <w:tabs>
          <w:tab w:val="clear" w:pos="1134"/>
        </w:tabs>
        <w:jc w:val="left"/>
        <w:rPr>
          <w:rFonts w:eastAsia="Times New Roman" w:cs="Times New Roman"/>
        </w:rPr>
      </w:pPr>
      <w:r>
        <w:rPr>
          <w:lang w:val="fr-FR"/>
        </w:rPr>
        <w:t>Pour un nouvel instrument</w:t>
      </w:r>
    </w:p>
    <w:p w14:paraId="27110A86" w14:textId="07D8D254" w:rsidR="008D6750" w:rsidRPr="002852FE" w:rsidRDefault="008D6750">
      <w:pPr>
        <w:numPr>
          <w:ilvl w:val="0"/>
          <w:numId w:val="35"/>
        </w:numPr>
        <w:tabs>
          <w:tab w:val="clear" w:pos="1134"/>
        </w:tabs>
        <w:jc w:val="left"/>
        <w:rPr>
          <w:rFonts w:eastAsia="Times New Roman" w:cs="Times New Roman"/>
        </w:rPr>
      </w:pPr>
      <w:r>
        <w:rPr>
          <w:lang w:val="fr-FR"/>
        </w:rPr>
        <w:t>À l</w:t>
      </w:r>
      <w:r w:rsidR="001E68A4">
        <w:rPr>
          <w:lang w:val="fr-FR"/>
        </w:rPr>
        <w:t>’</w:t>
      </w:r>
      <w:r>
        <w:rPr>
          <w:lang w:val="fr-FR"/>
        </w:rPr>
        <w:t>expiration d</w:t>
      </w:r>
      <w:r w:rsidR="001E68A4">
        <w:rPr>
          <w:lang w:val="fr-FR"/>
        </w:rPr>
        <w:t>’</w:t>
      </w:r>
      <w:r>
        <w:rPr>
          <w:lang w:val="fr-FR"/>
        </w:rPr>
        <w:t>une période déterminée</w:t>
      </w:r>
    </w:p>
    <w:p w14:paraId="53CD75D8" w14:textId="20D24E2D" w:rsidR="008D6750" w:rsidRPr="00496A77" w:rsidRDefault="008D6750">
      <w:pPr>
        <w:numPr>
          <w:ilvl w:val="0"/>
          <w:numId w:val="35"/>
        </w:numPr>
        <w:tabs>
          <w:tab w:val="clear" w:pos="1134"/>
        </w:tabs>
        <w:jc w:val="left"/>
        <w:rPr>
          <w:rFonts w:eastAsia="Times New Roman" w:cs="Times New Roman"/>
          <w:lang w:val="fr-FR"/>
        </w:rPr>
      </w:pPr>
      <w:r>
        <w:rPr>
          <w:lang w:val="fr-FR"/>
        </w:rPr>
        <w:t>Lorsqu</w:t>
      </w:r>
      <w:r w:rsidR="001E68A4">
        <w:rPr>
          <w:lang w:val="fr-FR"/>
        </w:rPr>
        <w:t>’</w:t>
      </w:r>
      <w:r>
        <w:rPr>
          <w:lang w:val="fr-FR"/>
        </w:rPr>
        <w:t>une utilisation spécifiée (heures de fonctionnement) est arrivée à terme.</w:t>
      </w:r>
    </w:p>
    <w:p w14:paraId="0C2EBE08" w14:textId="130A6989" w:rsidR="008D6750" w:rsidRPr="00496A77" w:rsidRDefault="008D6750">
      <w:pPr>
        <w:numPr>
          <w:ilvl w:val="0"/>
          <w:numId w:val="35"/>
        </w:numPr>
        <w:tabs>
          <w:tab w:val="clear" w:pos="1134"/>
        </w:tabs>
        <w:jc w:val="left"/>
        <w:rPr>
          <w:rFonts w:eastAsia="Times New Roman" w:cs="Times New Roman"/>
          <w:lang w:val="fr-FR"/>
        </w:rPr>
      </w:pPr>
      <w:r>
        <w:rPr>
          <w:lang w:val="fr-FR"/>
        </w:rPr>
        <w:t>Lorsqu</w:t>
      </w:r>
      <w:r w:rsidR="001E68A4">
        <w:rPr>
          <w:lang w:val="fr-FR"/>
        </w:rPr>
        <w:t>’</w:t>
      </w:r>
      <w:r>
        <w:rPr>
          <w:lang w:val="fr-FR"/>
        </w:rPr>
        <w:t>un instrument a subi un choc ou une vibration susceptible de le mettre hors étalonnage.</w:t>
      </w:r>
    </w:p>
    <w:p w14:paraId="783CF538" w14:textId="02C06664" w:rsidR="008D6750" w:rsidRPr="00496A77" w:rsidRDefault="008D6750">
      <w:pPr>
        <w:numPr>
          <w:ilvl w:val="0"/>
          <w:numId w:val="35"/>
        </w:numPr>
        <w:tabs>
          <w:tab w:val="clear" w:pos="1134"/>
        </w:tabs>
        <w:jc w:val="left"/>
        <w:rPr>
          <w:rFonts w:eastAsia="Times New Roman" w:cs="Times New Roman"/>
          <w:lang w:val="fr-FR"/>
        </w:rPr>
      </w:pPr>
      <w:r>
        <w:rPr>
          <w:lang w:val="fr-FR"/>
        </w:rPr>
        <w:t>Lorsque des observations semblent sujettes à caution</w:t>
      </w:r>
    </w:p>
    <w:p w14:paraId="55986E03" w14:textId="77777777" w:rsidR="008D6750" w:rsidRPr="00496A77" w:rsidRDefault="008D6750" w:rsidP="008D6750">
      <w:pPr>
        <w:jc w:val="left"/>
        <w:rPr>
          <w:rFonts w:eastAsia="Times New Roman" w:cs="Times New Roman"/>
          <w:lang w:val="fr-FR"/>
        </w:rPr>
      </w:pPr>
    </w:p>
    <w:p w14:paraId="53C14EEB" w14:textId="1A55BC68" w:rsidR="008D6750" w:rsidRPr="00496A77" w:rsidRDefault="008D6750" w:rsidP="008D6750">
      <w:pPr>
        <w:jc w:val="left"/>
        <w:rPr>
          <w:rFonts w:eastAsia="Times New Roman" w:cs="Times New Roman"/>
          <w:lang w:val="fr-FR"/>
        </w:rPr>
      </w:pPr>
      <w:r>
        <w:rPr>
          <w:lang w:val="fr-FR"/>
        </w:rPr>
        <w:t>En général, l</w:t>
      </w:r>
      <w:r w:rsidR="001E68A4">
        <w:rPr>
          <w:lang w:val="fr-FR"/>
        </w:rPr>
        <w:t>’</w:t>
      </w:r>
      <w:r>
        <w:rPr>
          <w:lang w:val="fr-FR"/>
        </w:rPr>
        <w:t>étalonnage est souvent considéré comme incluant le processus d</w:t>
      </w:r>
      <w:r w:rsidR="001E68A4">
        <w:rPr>
          <w:lang w:val="fr-FR"/>
        </w:rPr>
        <w:t>’</w:t>
      </w:r>
      <w:r>
        <w:rPr>
          <w:b/>
          <w:bCs/>
          <w:lang w:val="fr-FR"/>
        </w:rPr>
        <w:t>ajust</w:t>
      </w:r>
      <w:r w:rsidR="00D7446B">
        <w:rPr>
          <w:b/>
          <w:bCs/>
          <w:lang w:val="fr-FR"/>
        </w:rPr>
        <w:t>age</w:t>
      </w:r>
      <w:r>
        <w:rPr>
          <w:lang w:val="fr-FR"/>
        </w:rPr>
        <w:t xml:space="preserve"> du résultat ou de l</w:t>
      </w:r>
      <w:r w:rsidR="001E68A4">
        <w:rPr>
          <w:lang w:val="fr-FR"/>
        </w:rPr>
        <w:t>’</w:t>
      </w:r>
      <w:r>
        <w:rPr>
          <w:lang w:val="fr-FR"/>
        </w:rPr>
        <w:t>indication d</w:t>
      </w:r>
      <w:r w:rsidR="001E68A4">
        <w:rPr>
          <w:lang w:val="fr-FR"/>
        </w:rPr>
        <w:t>’</w:t>
      </w:r>
      <w:r>
        <w:rPr>
          <w:lang w:val="fr-FR"/>
        </w:rPr>
        <w:t>un instrument de mesure afin de concorder avec la valeur de l</w:t>
      </w:r>
      <w:r w:rsidR="001E68A4">
        <w:rPr>
          <w:lang w:val="fr-FR"/>
        </w:rPr>
        <w:t>’</w:t>
      </w:r>
      <w:r>
        <w:rPr>
          <w:lang w:val="fr-FR"/>
        </w:rPr>
        <w:t>étalon appliqué, selon une exactitude spécifiée. Par exemple, un thermomètre peut être étalonné de façon à déterminer l</w:t>
      </w:r>
      <w:r w:rsidR="001E68A4">
        <w:rPr>
          <w:lang w:val="fr-FR"/>
        </w:rPr>
        <w:t>’</w:t>
      </w:r>
      <w:r>
        <w:rPr>
          <w:lang w:val="fr-FR"/>
        </w:rPr>
        <w:t>erreur d</w:t>
      </w:r>
      <w:r w:rsidR="001E68A4">
        <w:rPr>
          <w:lang w:val="fr-FR"/>
        </w:rPr>
        <w:t>’</w:t>
      </w:r>
      <w:r>
        <w:rPr>
          <w:lang w:val="fr-FR"/>
        </w:rPr>
        <w:t>indication ou la correction, et ajusté (par exemple via des constantes d</w:t>
      </w:r>
      <w:r w:rsidR="001E68A4">
        <w:rPr>
          <w:lang w:val="fr-FR"/>
        </w:rPr>
        <w:t>’</w:t>
      </w:r>
      <w:r>
        <w:rPr>
          <w:lang w:val="fr-FR"/>
        </w:rPr>
        <w:t xml:space="preserve">étalonnage) </w:t>
      </w:r>
      <w:r w:rsidR="00D7446B">
        <w:rPr>
          <w:lang w:val="fr-FR"/>
        </w:rPr>
        <w:t>de façon</w:t>
      </w:r>
      <w:r>
        <w:rPr>
          <w:lang w:val="fr-FR"/>
        </w:rPr>
        <w:t xml:space="preserve"> qu</w:t>
      </w:r>
      <w:r w:rsidR="001E68A4">
        <w:rPr>
          <w:lang w:val="fr-FR"/>
        </w:rPr>
        <w:t>’</w:t>
      </w:r>
      <w:r>
        <w:rPr>
          <w:lang w:val="fr-FR"/>
        </w:rPr>
        <w:t>il indique la vraie température en Celsius à des points spécifiques de l</w:t>
      </w:r>
      <w:r w:rsidR="001E68A4">
        <w:rPr>
          <w:lang w:val="fr-FR"/>
        </w:rPr>
        <w:t>’</w:t>
      </w:r>
      <w:r>
        <w:rPr>
          <w:lang w:val="fr-FR"/>
        </w:rPr>
        <w:t>échelle. C</w:t>
      </w:r>
      <w:r w:rsidR="001E68A4">
        <w:rPr>
          <w:lang w:val="fr-FR"/>
        </w:rPr>
        <w:t>’</w:t>
      </w:r>
      <w:r>
        <w:rPr>
          <w:lang w:val="fr-FR"/>
        </w:rPr>
        <w:t>est la perception de l</w:t>
      </w:r>
      <w:r w:rsidR="001E68A4">
        <w:rPr>
          <w:lang w:val="fr-FR"/>
        </w:rPr>
        <w:t>’</w:t>
      </w:r>
      <w:r>
        <w:rPr>
          <w:lang w:val="fr-FR"/>
        </w:rPr>
        <w:t>utilisateur final de l</w:t>
      </w:r>
      <w:r w:rsidR="001E68A4">
        <w:rPr>
          <w:lang w:val="fr-FR"/>
        </w:rPr>
        <w:t>’</w:t>
      </w:r>
      <w:r>
        <w:rPr>
          <w:lang w:val="fr-FR"/>
        </w:rPr>
        <w:t>instrument. Cependant, très peu d</w:t>
      </w:r>
      <w:r w:rsidR="001E68A4">
        <w:rPr>
          <w:lang w:val="fr-FR"/>
        </w:rPr>
        <w:t>’</w:t>
      </w:r>
      <w:r>
        <w:rPr>
          <w:lang w:val="fr-FR"/>
        </w:rPr>
        <w:t>instruments peuvent être ajustés pour correspondre exactement aux étalons auxquels ils sont comparés. Pour la grande majorité des étalonnages, le processus d</w:t>
      </w:r>
      <w:r w:rsidR="001E68A4">
        <w:rPr>
          <w:lang w:val="fr-FR"/>
        </w:rPr>
        <w:t>’</w:t>
      </w:r>
      <w:r>
        <w:rPr>
          <w:lang w:val="fr-FR"/>
        </w:rPr>
        <w:t>étalonnage consiste en fait à comparer un élément inconnu à un élément connu et à enregistrer les résultats.</w:t>
      </w:r>
    </w:p>
    <w:p w14:paraId="39FD6171" w14:textId="77777777" w:rsidR="008D6750" w:rsidRPr="00496A77" w:rsidRDefault="008D6750" w:rsidP="008D6750">
      <w:pPr>
        <w:jc w:val="left"/>
        <w:rPr>
          <w:rFonts w:eastAsia="Times New Roman" w:cs="Times New Roman"/>
          <w:b/>
          <w:i/>
          <w:lang w:val="fr-FR"/>
        </w:rPr>
      </w:pPr>
    </w:p>
    <w:p w14:paraId="488FFE3F" w14:textId="721FCD6D" w:rsidR="008D6750" w:rsidRPr="00496A77" w:rsidRDefault="008D6750" w:rsidP="008D6750">
      <w:pPr>
        <w:jc w:val="left"/>
        <w:rPr>
          <w:rFonts w:eastAsia="Times New Roman" w:cs="Times New Roman"/>
          <w:lang w:val="fr-FR"/>
        </w:rPr>
      </w:pPr>
      <w:r>
        <w:rPr>
          <w:b/>
          <w:bCs/>
          <w:i/>
          <w:iCs/>
          <w:lang w:val="fr-FR"/>
        </w:rPr>
        <w:t>Exactitude de mesure:</w:t>
      </w:r>
      <w:r>
        <w:rPr>
          <w:lang w:val="fr-FR"/>
        </w:rPr>
        <w:t xml:space="preserve"> étroitesse de l</w:t>
      </w:r>
      <w:r w:rsidR="001E68A4">
        <w:rPr>
          <w:lang w:val="fr-FR"/>
        </w:rPr>
        <w:t>’</w:t>
      </w:r>
      <w:r>
        <w:rPr>
          <w:lang w:val="fr-FR"/>
        </w:rPr>
        <w:t>accord entre une valeur mesurée et une valeur vraie d</w:t>
      </w:r>
      <w:r w:rsidR="001E68A4">
        <w:rPr>
          <w:lang w:val="fr-FR"/>
        </w:rPr>
        <w:t>’</w:t>
      </w:r>
      <w:r>
        <w:rPr>
          <w:lang w:val="fr-FR"/>
        </w:rPr>
        <w:t xml:space="preserve">un </w:t>
      </w:r>
      <w:proofErr w:type="spellStart"/>
      <w:r>
        <w:rPr>
          <w:lang w:val="fr-FR"/>
        </w:rPr>
        <w:t>mesurande.</w:t>
      </w:r>
      <w:r>
        <w:rPr>
          <w:vertAlign w:val="superscript"/>
          <w:lang w:val="fr-FR"/>
        </w:rPr>
        <w:t>1</w:t>
      </w:r>
      <w:proofErr w:type="spellEnd"/>
    </w:p>
    <w:p w14:paraId="57199AB1" w14:textId="77777777" w:rsidR="008D6750" w:rsidRPr="000560AA" w:rsidRDefault="008D6750" w:rsidP="008D6750">
      <w:pPr>
        <w:jc w:val="left"/>
        <w:rPr>
          <w:rFonts w:eastAsia="Times New Roman" w:cs="Times New Roman"/>
          <w:b/>
          <w:i/>
          <w:iCs/>
          <w:lang w:val="fr-FR"/>
        </w:rPr>
      </w:pPr>
    </w:p>
    <w:p w14:paraId="0C50500C" w14:textId="4CE6559B" w:rsidR="008D6750" w:rsidRPr="00496A77" w:rsidRDefault="008D6750" w:rsidP="008D6750">
      <w:pPr>
        <w:jc w:val="left"/>
        <w:rPr>
          <w:rFonts w:eastAsia="Times New Roman" w:cs="Times New Roman"/>
          <w:lang w:val="fr-FR"/>
        </w:rPr>
      </w:pPr>
      <w:r w:rsidRPr="000560AA">
        <w:rPr>
          <w:b/>
          <w:bCs/>
          <w:i/>
          <w:iCs/>
          <w:lang w:val="fr-FR"/>
        </w:rPr>
        <w:t>Intervalle de mesure:</w:t>
      </w:r>
      <w:r>
        <w:rPr>
          <w:lang w:val="fr-FR"/>
        </w:rPr>
        <w:t xml:space="preserve"> ensemble des valeurs de grandeurs d</w:t>
      </w:r>
      <w:r w:rsidR="001E68A4">
        <w:rPr>
          <w:lang w:val="fr-FR"/>
        </w:rPr>
        <w:t>’</w:t>
      </w:r>
      <w:r>
        <w:rPr>
          <w:lang w:val="fr-FR"/>
        </w:rPr>
        <w:t>une même nature qu</w:t>
      </w:r>
      <w:r w:rsidR="001E68A4">
        <w:rPr>
          <w:lang w:val="fr-FR"/>
        </w:rPr>
        <w:t>’</w:t>
      </w:r>
      <w:r>
        <w:rPr>
          <w:lang w:val="fr-FR"/>
        </w:rPr>
        <w:t xml:space="preserve">un instrument de mesure ou un système de mesure donné peut mesurer avec une incertitude instrumentale spécifiée, dans des conditions </w:t>
      </w:r>
      <w:proofErr w:type="spellStart"/>
      <w:r>
        <w:rPr>
          <w:lang w:val="fr-FR"/>
        </w:rPr>
        <w:t>déterminées.</w:t>
      </w:r>
      <w:r>
        <w:rPr>
          <w:vertAlign w:val="superscript"/>
          <w:lang w:val="fr-FR"/>
        </w:rPr>
        <w:t>1</w:t>
      </w:r>
      <w:proofErr w:type="spellEnd"/>
    </w:p>
    <w:p w14:paraId="001B8460" w14:textId="77777777" w:rsidR="008D6750" w:rsidRPr="00496A77" w:rsidRDefault="008D6750" w:rsidP="008D6750">
      <w:pPr>
        <w:jc w:val="left"/>
        <w:rPr>
          <w:rFonts w:eastAsia="Times New Roman" w:cs="Times New Roman"/>
          <w:b/>
          <w:i/>
          <w:lang w:val="fr-FR"/>
        </w:rPr>
      </w:pPr>
    </w:p>
    <w:p w14:paraId="3AB20A34" w14:textId="5E599B7F" w:rsidR="008D6750" w:rsidRPr="000560AA" w:rsidRDefault="008D6750" w:rsidP="008D6750">
      <w:pPr>
        <w:jc w:val="left"/>
        <w:rPr>
          <w:rFonts w:eastAsia="Times New Roman" w:cs="Times New Roman"/>
          <w:lang w:val="en-CH"/>
        </w:rPr>
      </w:pPr>
      <w:r w:rsidRPr="000560AA">
        <w:rPr>
          <w:b/>
          <w:bCs/>
          <w:i/>
          <w:iCs/>
          <w:lang w:val="fr-FR"/>
        </w:rPr>
        <w:t>Fidélité de mesure:</w:t>
      </w:r>
      <w:r>
        <w:rPr>
          <w:lang w:val="fr-FR"/>
        </w:rPr>
        <w:t xml:space="preserve"> étroitesse de l</w:t>
      </w:r>
      <w:r w:rsidR="001E68A4">
        <w:rPr>
          <w:lang w:val="fr-FR"/>
        </w:rPr>
        <w:t>’</w:t>
      </w:r>
      <w:r>
        <w:rPr>
          <w:lang w:val="fr-FR"/>
        </w:rPr>
        <w:t>accord entre les indications ou les valeurs mesurées obtenues par des mesurages répétés du même objet ou d</w:t>
      </w:r>
      <w:r w:rsidR="001E68A4">
        <w:rPr>
          <w:lang w:val="fr-FR"/>
        </w:rPr>
        <w:t>’</w:t>
      </w:r>
      <w:r>
        <w:rPr>
          <w:lang w:val="fr-FR"/>
        </w:rPr>
        <w:t xml:space="preserve">objets similaires dans des conditions </w:t>
      </w:r>
      <w:proofErr w:type="spellStart"/>
      <w:r>
        <w:rPr>
          <w:lang w:val="fr-FR"/>
        </w:rPr>
        <w:t>spécifiées</w:t>
      </w:r>
      <w:r>
        <w:rPr>
          <w:vertAlign w:val="superscript"/>
          <w:lang w:val="fr-FR"/>
        </w:rPr>
        <w:t>1</w:t>
      </w:r>
      <w:proofErr w:type="spellEnd"/>
      <w:r w:rsidR="000560AA" w:rsidRPr="000560AA">
        <w:rPr>
          <w:lang w:val="en-CH"/>
        </w:rPr>
        <w:t>.</w:t>
      </w:r>
    </w:p>
    <w:p w14:paraId="5B3E30A0" w14:textId="77777777" w:rsidR="008D6750" w:rsidRPr="00496A77" w:rsidRDefault="008D6750" w:rsidP="008D6750">
      <w:pPr>
        <w:jc w:val="left"/>
        <w:rPr>
          <w:rFonts w:eastAsia="Times New Roman" w:cs="Times New Roman"/>
          <w:b/>
          <w:i/>
          <w:lang w:val="fr-FR"/>
        </w:rPr>
      </w:pPr>
    </w:p>
    <w:p w14:paraId="7BDC5A24" w14:textId="15E79D20" w:rsidR="008D6750" w:rsidRPr="000560AA" w:rsidRDefault="008D6750" w:rsidP="008D6750">
      <w:pPr>
        <w:jc w:val="left"/>
        <w:rPr>
          <w:rFonts w:eastAsia="Times New Roman" w:cs="Times New Roman"/>
          <w:lang w:val="en-CH"/>
        </w:rPr>
      </w:pPr>
      <w:r w:rsidRPr="000560AA">
        <w:rPr>
          <w:b/>
          <w:bCs/>
          <w:i/>
          <w:iCs/>
          <w:lang w:val="fr-FR"/>
        </w:rPr>
        <w:t>Intervalle des indications:</w:t>
      </w:r>
      <w:r w:rsidRPr="000560AA">
        <w:rPr>
          <w:i/>
          <w:iCs/>
          <w:lang w:val="fr-FR"/>
        </w:rPr>
        <w:t xml:space="preserve"> </w:t>
      </w:r>
      <w:r>
        <w:rPr>
          <w:lang w:val="fr-FR"/>
        </w:rPr>
        <w:t xml:space="preserve">ensemble des valeurs comprises entre les deux indications </w:t>
      </w:r>
      <w:proofErr w:type="spellStart"/>
      <w:r>
        <w:rPr>
          <w:lang w:val="fr-FR"/>
        </w:rPr>
        <w:t>extrêmes</w:t>
      </w:r>
      <w:r>
        <w:rPr>
          <w:vertAlign w:val="superscript"/>
          <w:lang w:val="fr-FR"/>
        </w:rPr>
        <w:t>1</w:t>
      </w:r>
      <w:proofErr w:type="spellEnd"/>
      <w:r w:rsidR="000560AA">
        <w:rPr>
          <w:lang w:val="en-CH"/>
        </w:rPr>
        <w:t>.</w:t>
      </w:r>
    </w:p>
    <w:p w14:paraId="4F7B061F" w14:textId="77777777" w:rsidR="008D6750" w:rsidRPr="00496A77" w:rsidRDefault="008D6750" w:rsidP="008D6750">
      <w:pPr>
        <w:jc w:val="left"/>
        <w:rPr>
          <w:rFonts w:eastAsia="Times New Roman" w:cs="Times New Roman"/>
          <w:b/>
          <w:i/>
          <w:lang w:val="fr-FR"/>
        </w:rPr>
      </w:pPr>
    </w:p>
    <w:p w14:paraId="3DA6B498" w14:textId="11DFB988" w:rsidR="008D6750" w:rsidRPr="000560AA" w:rsidRDefault="008D6750" w:rsidP="008D6750">
      <w:pPr>
        <w:jc w:val="left"/>
        <w:rPr>
          <w:rFonts w:eastAsia="Times New Roman" w:cs="Times New Roman"/>
          <w:lang w:val="en-CH"/>
        </w:rPr>
      </w:pPr>
      <w:r>
        <w:rPr>
          <w:b/>
          <w:bCs/>
          <w:lang w:val="fr-FR"/>
        </w:rPr>
        <w:t>Dérive instrumentale:</w:t>
      </w:r>
      <w:r>
        <w:rPr>
          <w:lang w:val="fr-FR"/>
        </w:rPr>
        <w:t xml:space="preserve"> variation continue ou incrémentale dans le temps d</w:t>
      </w:r>
      <w:r w:rsidR="001E68A4">
        <w:rPr>
          <w:lang w:val="fr-FR"/>
        </w:rPr>
        <w:t>’</w:t>
      </w:r>
      <w:r>
        <w:rPr>
          <w:lang w:val="fr-FR"/>
        </w:rPr>
        <w:t>une indication, due à des variations des propriétés métrologiques d</w:t>
      </w:r>
      <w:r w:rsidR="001E68A4">
        <w:rPr>
          <w:lang w:val="fr-FR"/>
        </w:rPr>
        <w:t>’</w:t>
      </w:r>
      <w:r>
        <w:rPr>
          <w:lang w:val="fr-FR"/>
        </w:rPr>
        <w:t xml:space="preserve">un instrument de </w:t>
      </w:r>
      <w:proofErr w:type="spellStart"/>
      <w:r>
        <w:rPr>
          <w:lang w:val="fr-FR"/>
        </w:rPr>
        <w:t>mesure</w:t>
      </w:r>
      <w:r>
        <w:rPr>
          <w:vertAlign w:val="superscript"/>
          <w:lang w:val="fr-FR"/>
        </w:rPr>
        <w:t>1</w:t>
      </w:r>
      <w:proofErr w:type="spellEnd"/>
      <w:r w:rsidR="000560AA" w:rsidRPr="000560AA">
        <w:rPr>
          <w:lang w:val="en-CH"/>
        </w:rPr>
        <w:t>.</w:t>
      </w:r>
    </w:p>
    <w:p w14:paraId="3F6B032F" w14:textId="77777777" w:rsidR="008D6750" w:rsidRPr="00496A77" w:rsidRDefault="008D6750" w:rsidP="008D6750">
      <w:pPr>
        <w:jc w:val="left"/>
        <w:rPr>
          <w:rFonts w:eastAsia="Times New Roman" w:cs="Times New Roman"/>
          <w:b/>
          <w:i/>
          <w:lang w:val="fr-FR"/>
        </w:rPr>
      </w:pPr>
    </w:p>
    <w:p w14:paraId="0766055C" w14:textId="74C99C8C" w:rsidR="008D6750" w:rsidRPr="007F3184" w:rsidRDefault="008D6750" w:rsidP="008D6750">
      <w:pPr>
        <w:jc w:val="left"/>
        <w:rPr>
          <w:rFonts w:eastAsia="Times New Roman" w:cs="Times New Roman"/>
          <w:lang w:val="en-CH"/>
        </w:rPr>
      </w:pPr>
      <w:r>
        <w:rPr>
          <w:b/>
          <w:bCs/>
          <w:lang w:val="fr-FR"/>
        </w:rPr>
        <w:t>Étendue de mesure:</w:t>
      </w:r>
      <w:r>
        <w:rPr>
          <w:lang w:val="fr-FR"/>
        </w:rPr>
        <w:t xml:space="preserve"> valeur absolue de la différence entre les valeurs extrêmes d</w:t>
      </w:r>
      <w:r w:rsidR="001E68A4">
        <w:rPr>
          <w:lang w:val="fr-FR"/>
        </w:rPr>
        <w:t>’</w:t>
      </w:r>
      <w:r>
        <w:rPr>
          <w:lang w:val="fr-FR"/>
        </w:rPr>
        <w:t xml:space="preserve">un intervalle nominal des </w:t>
      </w:r>
      <w:proofErr w:type="spellStart"/>
      <w:r>
        <w:rPr>
          <w:lang w:val="fr-FR"/>
        </w:rPr>
        <w:t>indications</w:t>
      </w:r>
      <w:r>
        <w:rPr>
          <w:vertAlign w:val="superscript"/>
          <w:lang w:val="fr-FR"/>
        </w:rPr>
        <w:t>1</w:t>
      </w:r>
      <w:proofErr w:type="spellEnd"/>
      <w:r w:rsidR="007F3184" w:rsidRPr="007F3184">
        <w:rPr>
          <w:lang w:val="en-CH"/>
        </w:rPr>
        <w:t>.</w:t>
      </w:r>
    </w:p>
    <w:p w14:paraId="6FE84162" w14:textId="77777777" w:rsidR="008D6750" w:rsidRPr="00496A77" w:rsidRDefault="008D6750" w:rsidP="008D6750">
      <w:pPr>
        <w:jc w:val="left"/>
        <w:rPr>
          <w:rFonts w:eastAsia="Times New Roman" w:cs="Times New Roman"/>
          <w:b/>
          <w:i/>
          <w:lang w:val="fr-FR"/>
        </w:rPr>
      </w:pPr>
    </w:p>
    <w:p w14:paraId="3C2137D3" w14:textId="6EED5052" w:rsidR="008D6750" w:rsidRPr="007F3184" w:rsidRDefault="008D6750" w:rsidP="008D6750">
      <w:pPr>
        <w:jc w:val="left"/>
        <w:rPr>
          <w:rFonts w:eastAsia="Times New Roman" w:cs="Times New Roman"/>
          <w:lang w:val="en-CH"/>
        </w:rPr>
      </w:pPr>
      <w:r>
        <w:rPr>
          <w:b/>
          <w:bCs/>
          <w:lang w:val="fr-FR"/>
        </w:rPr>
        <w:t>Résolution:</w:t>
      </w:r>
      <w:r>
        <w:rPr>
          <w:lang w:val="fr-FR"/>
        </w:rPr>
        <w:t xml:space="preserve"> plus petite variation de la grandeur mesurée qui produit une variation perceptible de l</w:t>
      </w:r>
      <w:r w:rsidR="001E68A4">
        <w:rPr>
          <w:lang w:val="fr-FR"/>
        </w:rPr>
        <w:t>’</w:t>
      </w:r>
      <w:r>
        <w:rPr>
          <w:lang w:val="fr-FR"/>
        </w:rPr>
        <w:t xml:space="preserve">indication </w:t>
      </w:r>
      <w:proofErr w:type="spellStart"/>
      <w:r>
        <w:rPr>
          <w:lang w:val="fr-FR"/>
        </w:rPr>
        <w:t>correspondante</w:t>
      </w:r>
      <w:r>
        <w:rPr>
          <w:vertAlign w:val="superscript"/>
          <w:lang w:val="fr-FR"/>
        </w:rPr>
        <w:t>1</w:t>
      </w:r>
      <w:proofErr w:type="spellEnd"/>
      <w:r w:rsidR="007F3184" w:rsidRPr="007F3184">
        <w:rPr>
          <w:lang w:val="en-CH"/>
        </w:rPr>
        <w:t>.</w:t>
      </w:r>
    </w:p>
    <w:p w14:paraId="616770CB" w14:textId="77777777" w:rsidR="008D6750" w:rsidRPr="00496A77" w:rsidRDefault="008D6750" w:rsidP="008D6750">
      <w:pPr>
        <w:jc w:val="left"/>
        <w:rPr>
          <w:rFonts w:eastAsia="Times New Roman" w:cs="Times New Roman"/>
          <w:b/>
          <w:i/>
          <w:lang w:val="fr-FR"/>
        </w:rPr>
      </w:pPr>
    </w:p>
    <w:p w14:paraId="585EFF1A" w14:textId="165621ED" w:rsidR="008D6750" w:rsidRPr="00496A77" w:rsidRDefault="008D6750" w:rsidP="008D6750">
      <w:pPr>
        <w:jc w:val="left"/>
        <w:rPr>
          <w:rFonts w:eastAsia="Times New Roman" w:cs="Times New Roman"/>
          <w:lang w:val="fr-FR"/>
        </w:rPr>
      </w:pPr>
      <w:r>
        <w:rPr>
          <w:b/>
          <w:bCs/>
          <w:lang w:val="fr-FR"/>
        </w:rPr>
        <w:t>Temps de réponse à un échelon:</w:t>
      </w:r>
      <w:r>
        <w:rPr>
          <w:lang w:val="fr-FR"/>
        </w:rPr>
        <w:t xml:space="preserve"> durée entre l</w:t>
      </w:r>
      <w:r w:rsidR="001E68A4">
        <w:rPr>
          <w:lang w:val="fr-FR"/>
        </w:rPr>
        <w:t>’</w:t>
      </w:r>
      <w:r>
        <w:rPr>
          <w:lang w:val="fr-FR"/>
        </w:rPr>
        <w:t>instant où une valeur d</w:t>
      </w:r>
      <w:r w:rsidR="001E68A4">
        <w:rPr>
          <w:lang w:val="fr-FR"/>
        </w:rPr>
        <w:t>’</w:t>
      </w:r>
      <w:r>
        <w:rPr>
          <w:lang w:val="fr-FR"/>
        </w:rPr>
        <w:t>entrée d</w:t>
      </w:r>
      <w:r w:rsidR="001E68A4">
        <w:rPr>
          <w:lang w:val="fr-FR"/>
        </w:rPr>
        <w:t>’</w:t>
      </w:r>
      <w:r>
        <w:rPr>
          <w:lang w:val="fr-FR"/>
        </w:rPr>
        <w:t>un instrument de mesure ou d</w:t>
      </w:r>
      <w:r w:rsidR="001E68A4">
        <w:rPr>
          <w:lang w:val="fr-FR"/>
        </w:rPr>
        <w:t>’</w:t>
      </w:r>
      <w:r>
        <w:rPr>
          <w:lang w:val="fr-FR"/>
        </w:rPr>
        <w:t>un système de mesure subit un changement brusque d</w:t>
      </w:r>
      <w:r w:rsidR="001E68A4">
        <w:rPr>
          <w:lang w:val="fr-FR"/>
        </w:rPr>
        <w:t>’</w:t>
      </w:r>
      <w:r>
        <w:rPr>
          <w:lang w:val="fr-FR"/>
        </w:rPr>
        <w:t>une valeur constante spécifiée à une autre et l</w:t>
      </w:r>
      <w:r w:rsidR="001E68A4">
        <w:rPr>
          <w:lang w:val="fr-FR"/>
        </w:rPr>
        <w:t>’</w:t>
      </w:r>
      <w:r>
        <w:rPr>
          <w:lang w:val="fr-FR"/>
        </w:rPr>
        <w:t>instant où l</w:t>
      </w:r>
      <w:r w:rsidR="001E68A4">
        <w:rPr>
          <w:lang w:val="fr-FR"/>
        </w:rPr>
        <w:t>’</w:t>
      </w:r>
      <w:r>
        <w:rPr>
          <w:lang w:val="fr-FR"/>
        </w:rPr>
        <w:t xml:space="preserve">indication correspondante se maintient entre deux limites spécifiées autour de sa valeur finale en régime </w:t>
      </w:r>
      <w:proofErr w:type="spellStart"/>
      <w:r>
        <w:rPr>
          <w:lang w:val="fr-FR"/>
        </w:rPr>
        <w:t>établi</w:t>
      </w:r>
      <w:r>
        <w:rPr>
          <w:vertAlign w:val="superscript"/>
          <w:lang w:val="fr-FR"/>
        </w:rPr>
        <w:t>1</w:t>
      </w:r>
      <w:proofErr w:type="spellEnd"/>
      <w:r w:rsidR="007F3184" w:rsidRPr="007F3184">
        <w:rPr>
          <w:lang w:val="en-CH"/>
        </w:rPr>
        <w:t>.</w:t>
      </w:r>
    </w:p>
    <w:p w14:paraId="4F6D5CBD" w14:textId="77777777" w:rsidR="008D6750" w:rsidRPr="00496A77" w:rsidRDefault="008D6750" w:rsidP="008D6750">
      <w:pPr>
        <w:jc w:val="left"/>
        <w:rPr>
          <w:rFonts w:eastAsia="Times New Roman" w:cs="Times New Roman"/>
          <w:lang w:val="fr-FR"/>
        </w:rPr>
      </w:pPr>
    </w:p>
    <w:p w14:paraId="318BA5C3" w14:textId="3AB02C67" w:rsidR="008D6750" w:rsidRPr="00496A77" w:rsidRDefault="008D6750" w:rsidP="008D6750">
      <w:pPr>
        <w:jc w:val="left"/>
        <w:rPr>
          <w:rFonts w:eastAsia="Calibri" w:cs="Times New Roman"/>
          <w:vertAlign w:val="superscript"/>
          <w:lang w:val="fr-FR"/>
        </w:rPr>
      </w:pPr>
      <w:r>
        <w:rPr>
          <w:b/>
          <w:bCs/>
          <w:lang w:val="fr-FR"/>
        </w:rPr>
        <w:lastRenderedPageBreak/>
        <w:t>Vérification:</w:t>
      </w:r>
      <w:r>
        <w:rPr>
          <w:lang w:val="fr-FR"/>
        </w:rPr>
        <w:t xml:space="preserve"> fourniture de preuves tangibles qu</w:t>
      </w:r>
      <w:r w:rsidR="001E68A4">
        <w:rPr>
          <w:lang w:val="fr-FR"/>
        </w:rPr>
        <w:t>’</w:t>
      </w:r>
      <w:r>
        <w:rPr>
          <w:lang w:val="fr-FR"/>
        </w:rPr>
        <w:t xml:space="preserve">une entité donnée satisfait à des exigences </w:t>
      </w:r>
      <w:proofErr w:type="spellStart"/>
      <w:r>
        <w:rPr>
          <w:lang w:val="fr-FR"/>
        </w:rPr>
        <w:t>spécifiées</w:t>
      </w:r>
      <w:r>
        <w:rPr>
          <w:vertAlign w:val="superscript"/>
          <w:lang w:val="fr-FR"/>
        </w:rPr>
        <w:t>1</w:t>
      </w:r>
      <w:proofErr w:type="spellEnd"/>
      <w:r w:rsidR="007F3184" w:rsidRPr="007F3184">
        <w:rPr>
          <w:lang w:val="en-CH"/>
        </w:rPr>
        <w:t>.</w:t>
      </w:r>
    </w:p>
    <w:p w14:paraId="55630148" w14:textId="77777777" w:rsidR="008D6750" w:rsidRPr="00496A77" w:rsidRDefault="008D6750" w:rsidP="008D6750">
      <w:pPr>
        <w:jc w:val="left"/>
        <w:rPr>
          <w:rFonts w:eastAsia="Times New Roman" w:cs="Times New Roman"/>
          <w:lang w:val="fr-FR"/>
        </w:rPr>
      </w:pPr>
    </w:p>
    <w:p w14:paraId="52350005" w14:textId="13D97CD6" w:rsidR="008D6750" w:rsidRPr="00496A77" w:rsidRDefault="008D6750" w:rsidP="008D6750">
      <w:pPr>
        <w:jc w:val="left"/>
        <w:rPr>
          <w:rFonts w:eastAsia="Times New Roman" w:cs="Times New Roman"/>
          <w:lang w:val="fr-FR"/>
        </w:rPr>
      </w:pPr>
      <w:r>
        <w:rPr>
          <w:b/>
          <w:bCs/>
          <w:lang w:val="fr-FR"/>
        </w:rPr>
        <w:t>Validation:</w:t>
      </w:r>
      <w:r>
        <w:rPr>
          <w:lang w:val="fr-FR"/>
        </w:rPr>
        <w:t xml:space="preserve"> vérification, où les exigences spécifiées sont adéquates pour un usage </w:t>
      </w:r>
      <w:proofErr w:type="spellStart"/>
      <w:r>
        <w:rPr>
          <w:lang w:val="fr-FR"/>
        </w:rPr>
        <w:t>déterminé</w:t>
      </w:r>
      <w:r>
        <w:rPr>
          <w:vertAlign w:val="superscript"/>
          <w:lang w:val="fr-FR"/>
        </w:rPr>
        <w:t>1</w:t>
      </w:r>
      <w:proofErr w:type="spellEnd"/>
      <w:r w:rsidR="007F3184" w:rsidRPr="007F3184">
        <w:rPr>
          <w:lang w:val="en-CH"/>
        </w:rPr>
        <w:t>.</w:t>
      </w:r>
    </w:p>
    <w:p w14:paraId="564EA9FD" w14:textId="77777777" w:rsidR="008D6750" w:rsidRPr="00496A77" w:rsidRDefault="008D6750" w:rsidP="008D6750">
      <w:pPr>
        <w:jc w:val="left"/>
        <w:rPr>
          <w:rFonts w:eastAsia="Times New Roman" w:cs="Times New Roman"/>
          <w:lang w:val="fr-FR"/>
        </w:rPr>
      </w:pPr>
    </w:p>
    <w:p w14:paraId="22DC3783" w14:textId="4C4BF447" w:rsidR="008D6750" w:rsidRPr="00496A77" w:rsidRDefault="008D6750" w:rsidP="008D6750">
      <w:pPr>
        <w:jc w:val="left"/>
        <w:rPr>
          <w:rFonts w:eastAsia="Times New Roman" w:cs="Times New Roman"/>
          <w:lang w:val="fr-FR"/>
        </w:rPr>
      </w:pPr>
      <w:r>
        <w:rPr>
          <w:lang w:val="fr-FR"/>
        </w:rPr>
        <w:t>On dit parfois que la validation peut être exprimée par la question suivante: «Êtes-vous en train de construire la bonne chose?»,</w:t>
      </w:r>
      <w:r w:rsidR="00AB6609">
        <w:rPr>
          <w:lang w:val="fr-FR"/>
        </w:rPr>
        <w:t xml:space="preserve"> </w:t>
      </w:r>
      <w:r>
        <w:rPr>
          <w:lang w:val="fr-FR"/>
        </w:rPr>
        <w:t>et la vérification</w:t>
      </w:r>
      <w:r w:rsidR="00F37D8C">
        <w:rPr>
          <w:lang w:val="fr-FR"/>
        </w:rPr>
        <w:t>,</w:t>
      </w:r>
      <w:r>
        <w:rPr>
          <w:lang w:val="fr-FR"/>
        </w:rPr>
        <w:t xml:space="preserve"> par la question «Est-ce que vous le construisez correctement?»</w:t>
      </w:r>
      <w:r w:rsidR="00F37D8C">
        <w:rPr>
          <w:lang w:val="fr-FR"/>
        </w:rPr>
        <w:t>.</w:t>
      </w:r>
      <w:r w:rsidR="00AB6609">
        <w:rPr>
          <w:lang w:val="fr-FR"/>
        </w:rPr>
        <w:t xml:space="preserve"> </w:t>
      </w:r>
      <w:r>
        <w:rPr>
          <w:lang w:val="fr-FR"/>
        </w:rPr>
        <w:t>«Construire la bonne chose» renvoie aux besoins de l</w:t>
      </w:r>
      <w:r w:rsidR="001E68A4">
        <w:rPr>
          <w:lang w:val="fr-FR"/>
        </w:rPr>
        <w:t>’</w:t>
      </w:r>
      <w:r>
        <w:rPr>
          <w:lang w:val="fr-FR"/>
        </w:rPr>
        <w:t xml:space="preserve">utilisateur; tandis que «Construire correctement» vérifie que les spécifications sont correctement mises en œuvre par le </w:t>
      </w:r>
      <w:proofErr w:type="spellStart"/>
      <w:r>
        <w:rPr>
          <w:lang w:val="fr-FR"/>
        </w:rPr>
        <w:t>système</w:t>
      </w:r>
      <w:r w:rsidRPr="002852FE">
        <w:rPr>
          <w:rFonts w:eastAsia="Calibri" w:cs="Times New Roman"/>
          <w:vertAlign w:val="superscript"/>
          <w:lang w:val="fr-FR"/>
        </w:rPr>
        <w:footnoteReference w:customMarkFollows="1" w:id="3"/>
        <w:t>2</w:t>
      </w:r>
      <w:proofErr w:type="spellEnd"/>
      <w:r>
        <w:rPr>
          <w:lang w:val="fr-FR"/>
        </w:rPr>
        <w:t xml:space="preserve">. </w:t>
      </w:r>
    </w:p>
    <w:p w14:paraId="754A65F1" w14:textId="77777777" w:rsidR="008D6750" w:rsidRPr="00496A77" w:rsidRDefault="008D6750" w:rsidP="008D6750">
      <w:pPr>
        <w:jc w:val="left"/>
        <w:rPr>
          <w:rFonts w:eastAsia="Times New Roman" w:cs="Times New Roman"/>
          <w:lang w:val="fr-FR"/>
        </w:rPr>
      </w:pPr>
    </w:p>
    <w:p w14:paraId="4235C816" w14:textId="77777777" w:rsidR="008D6750" w:rsidRPr="00496A77" w:rsidRDefault="008D6750" w:rsidP="008D6750">
      <w:pPr>
        <w:jc w:val="left"/>
        <w:rPr>
          <w:rFonts w:eastAsia="Times New Roman" w:cs="Times New Roman"/>
          <w:b/>
          <w:i/>
          <w:lang w:val="fr-FR"/>
        </w:rPr>
      </w:pPr>
      <w:r>
        <w:rPr>
          <w:b/>
          <w:bCs/>
          <w:i/>
          <w:iCs/>
          <w:lang w:val="fr-FR"/>
        </w:rPr>
        <w:t>Acronymes</w:t>
      </w:r>
    </w:p>
    <w:p w14:paraId="2449BF72" w14:textId="77777777" w:rsidR="008D6750" w:rsidRPr="00496A77" w:rsidRDefault="008D6750" w:rsidP="008D6750">
      <w:pPr>
        <w:jc w:val="left"/>
        <w:rPr>
          <w:rFonts w:eastAsia="Times New Roman" w:cs="Times New Roman"/>
          <w:lang w:val="fr-FR"/>
        </w:rPr>
      </w:pPr>
    </w:p>
    <w:p w14:paraId="3C424EE2" w14:textId="0650562E" w:rsidR="008D6750" w:rsidRPr="00496A77" w:rsidRDefault="008D6750" w:rsidP="008D6750">
      <w:pPr>
        <w:spacing w:after="120"/>
        <w:jc w:val="left"/>
        <w:rPr>
          <w:rFonts w:eastAsia="Times New Roman" w:cs="Times New Roman"/>
          <w:lang w:val="fr-FR"/>
        </w:rPr>
      </w:pPr>
      <w:r>
        <w:rPr>
          <w:lang w:val="fr-FR"/>
        </w:rPr>
        <w:t>ADV</w:t>
      </w:r>
      <w:r>
        <w:rPr>
          <w:lang w:val="fr-FR"/>
        </w:rPr>
        <w:tab/>
      </w:r>
      <w:r>
        <w:rPr>
          <w:lang w:val="fr-FR"/>
        </w:rPr>
        <w:tab/>
        <w:t>Vélocimètre acoustique à effet Doppler</w:t>
      </w:r>
    </w:p>
    <w:p w14:paraId="56D8FF1B" w14:textId="5306CBEC" w:rsidR="008D6750" w:rsidRPr="00496A77" w:rsidRDefault="008D6750" w:rsidP="008D6750">
      <w:pPr>
        <w:spacing w:after="120"/>
        <w:jc w:val="left"/>
        <w:rPr>
          <w:rFonts w:eastAsia="Times New Roman" w:cs="Times New Roman"/>
          <w:lang w:val="fr-FR"/>
        </w:rPr>
      </w:pPr>
      <w:proofErr w:type="spellStart"/>
      <w:r>
        <w:rPr>
          <w:lang w:val="fr-FR"/>
        </w:rPr>
        <w:t>ADCP</w:t>
      </w:r>
      <w:proofErr w:type="spellEnd"/>
      <w:r>
        <w:rPr>
          <w:lang w:val="fr-FR"/>
        </w:rPr>
        <w:tab/>
      </w:r>
      <w:r>
        <w:rPr>
          <w:lang w:val="fr-FR"/>
        </w:rPr>
        <w:tab/>
        <w:t>Profileur de courant à effet Doppler</w:t>
      </w:r>
    </w:p>
    <w:p w14:paraId="5DBF81D4" w14:textId="0BE713B6" w:rsidR="008D6750" w:rsidRPr="00496A77" w:rsidRDefault="008D6750" w:rsidP="008D6750">
      <w:pPr>
        <w:spacing w:after="120"/>
        <w:jc w:val="left"/>
        <w:rPr>
          <w:rFonts w:eastAsia="Times New Roman" w:cs="Times New Roman"/>
          <w:lang w:val="fr-FR"/>
        </w:rPr>
      </w:pPr>
      <w:proofErr w:type="spellStart"/>
      <w:r>
        <w:rPr>
          <w:lang w:val="fr-FR"/>
        </w:rPr>
        <w:t>EDAS</w:t>
      </w:r>
      <w:proofErr w:type="spellEnd"/>
      <w:r>
        <w:rPr>
          <w:lang w:val="fr-FR"/>
        </w:rPr>
        <w:tab/>
      </w:r>
      <w:r>
        <w:rPr>
          <w:lang w:val="fr-FR"/>
        </w:rPr>
        <w:tab/>
        <w:t>Système électronique d</w:t>
      </w:r>
      <w:r w:rsidR="001E68A4">
        <w:rPr>
          <w:lang w:val="fr-FR"/>
        </w:rPr>
        <w:t>’</w:t>
      </w:r>
      <w:r>
        <w:rPr>
          <w:lang w:val="fr-FR"/>
        </w:rPr>
        <w:t>acquisition de données</w:t>
      </w:r>
    </w:p>
    <w:p w14:paraId="16E485BF" w14:textId="163860D2" w:rsidR="008D6750" w:rsidRPr="00496A77" w:rsidRDefault="008D6750" w:rsidP="008D6750">
      <w:pPr>
        <w:spacing w:after="120"/>
        <w:jc w:val="left"/>
        <w:rPr>
          <w:rFonts w:eastAsia="Times New Roman" w:cs="Times New Roman"/>
          <w:lang w:val="fr-FR"/>
        </w:rPr>
      </w:pPr>
      <w:r>
        <w:rPr>
          <w:lang w:val="fr-FR"/>
        </w:rPr>
        <w:t>VTE</w:t>
      </w:r>
      <w:r>
        <w:rPr>
          <w:lang w:val="fr-FR"/>
        </w:rPr>
        <w:tab/>
      </w:r>
      <w:r>
        <w:rPr>
          <w:lang w:val="fr-FR"/>
        </w:rPr>
        <w:tab/>
        <w:t>Vérification des technologies environnementales</w:t>
      </w:r>
    </w:p>
    <w:p w14:paraId="57EBC129" w14:textId="5B64BA11" w:rsidR="008D6750" w:rsidRPr="00496A77" w:rsidRDefault="008D6750" w:rsidP="00305F6D">
      <w:pPr>
        <w:spacing w:after="120"/>
        <w:ind w:left="2260" w:hanging="2260"/>
        <w:jc w:val="left"/>
        <w:rPr>
          <w:rFonts w:eastAsia="Times New Roman" w:cs="Times New Roman"/>
          <w:lang w:val="fr-FR"/>
        </w:rPr>
      </w:pPr>
      <w:r>
        <w:rPr>
          <w:lang w:val="fr-FR"/>
        </w:rPr>
        <w:t>GOES</w:t>
      </w:r>
      <w:r>
        <w:rPr>
          <w:lang w:val="fr-FR"/>
        </w:rPr>
        <w:tab/>
      </w:r>
      <w:r>
        <w:rPr>
          <w:lang w:val="fr-FR"/>
        </w:rPr>
        <w:tab/>
        <w:t>Satellite géostationnaire d</w:t>
      </w:r>
      <w:r w:rsidR="001E68A4">
        <w:rPr>
          <w:lang w:val="fr-FR"/>
        </w:rPr>
        <w:t>’</w:t>
      </w:r>
      <w:r>
        <w:rPr>
          <w:lang w:val="fr-FR"/>
        </w:rPr>
        <w:t>exploitation pour l</w:t>
      </w:r>
      <w:r w:rsidR="001E68A4">
        <w:rPr>
          <w:lang w:val="fr-FR"/>
        </w:rPr>
        <w:t>’</w:t>
      </w:r>
      <w:r>
        <w:rPr>
          <w:lang w:val="fr-FR"/>
        </w:rPr>
        <w:t>étude de l</w:t>
      </w:r>
      <w:r w:rsidR="001E68A4">
        <w:rPr>
          <w:lang w:val="fr-FR"/>
        </w:rPr>
        <w:t>’</w:t>
      </w:r>
      <w:r>
        <w:rPr>
          <w:lang w:val="fr-FR"/>
        </w:rPr>
        <w:t>environnement</w:t>
      </w:r>
    </w:p>
    <w:p w14:paraId="0A5E1465" w14:textId="7F903C42" w:rsidR="008D6750" w:rsidRPr="00496A77" w:rsidRDefault="008D6750" w:rsidP="008D6750">
      <w:pPr>
        <w:spacing w:after="120"/>
        <w:jc w:val="left"/>
        <w:rPr>
          <w:rFonts w:eastAsia="Times New Roman" w:cs="Times New Roman"/>
          <w:lang w:val="fr-FR"/>
        </w:rPr>
      </w:pPr>
      <w:r>
        <w:rPr>
          <w:lang w:val="fr-FR"/>
        </w:rPr>
        <w:t>GPS</w:t>
      </w:r>
      <w:r>
        <w:rPr>
          <w:lang w:val="fr-FR"/>
        </w:rPr>
        <w:tab/>
      </w:r>
      <w:r>
        <w:rPr>
          <w:lang w:val="fr-FR"/>
        </w:rPr>
        <w:tab/>
        <w:t>Système mondial de localisation</w:t>
      </w:r>
    </w:p>
    <w:p w14:paraId="564119A4" w14:textId="3D1C3E56" w:rsidR="008D6750" w:rsidRPr="00496A77" w:rsidRDefault="008D6750" w:rsidP="008D6750">
      <w:pPr>
        <w:spacing w:after="120"/>
        <w:jc w:val="left"/>
        <w:rPr>
          <w:rFonts w:eastAsia="Times New Roman" w:cs="Times New Roman"/>
          <w:lang w:val="fr-FR"/>
        </w:rPr>
      </w:pPr>
      <w:proofErr w:type="spellStart"/>
      <w:r>
        <w:rPr>
          <w:lang w:val="fr-FR"/>
        </w:rPr>
        <w:t>HIF</w:t>
      </w:r>
      <w:proofErr w:type="spellEnd"/>
      <w:r>
        <w:rPr>
          <w:lang w:val="fr-FR"/>
        </w:rPr>
        <w:tab/>
      </w:r>
      <w:r>
        <w:rPr>
          <w:lang w:val="fr-FR"/>
        </w:rPr>
        <w:tab/>
        <w:t>Installation d</w:t>
      </w:r>
      <w:r w:rsidR="001E68A4">
        <w:rPr>
          <w:lang w:val="fr-FR"/>
        </w:rPr>
        <w:t>’</w:t>
      </w:r>
      <w:r>
        <w:rPr>
          <w:lang w:val="fr-FR"/>
        </w:rPr>
        <w:t>instrumentation hydrologique (</w:t>
      </w:r>
      <w:proofErr w:type="spellStart"/>
      <w:r>
        <w:rPr>
          <w:lang w:val="fr-FR"/>
        </w:rPr>
        <w:t>USGS</w:t>
      </w:r>
      <w:proofErr w:type="spellEnd"/>
      <w:r>
        <w:rPr>
          <w:lang w:val="fr-FR"/>
        </w:rPr>
        <w:t>)</w:t>
      </w:r>
    </w:p>
    <w:p w14:paraId="1A819633" w14:textId="79E991F8" w:rsidR="008D6750" w:rsidRPr="00496A77" w:rsidRDefault="008D6750" w:rsidP="008D6750">
      <w:pPr>
        <w:spacing w:after="120"/>
        <w:ind w:left="2268" w:hanging="2268"/>
        <w:jc w:val="left"/>
        <w:rPr>
          <w:rFonts w:eastAsia="Times New Roman" w:cs="Times New Roman"/>
          <w:lang w:val="fr-FR"/>
        </w:rPr>
      </w:pPr>
      <w:proofErr w:type="spellStart"/>
      <w:r>
        <w:rPr>
          <w:lang w:val="fr-FR"/>
        </w:rPr>
        <w:t>NESDIS</w:t>
      </w:r>
      <w:proofErr w:type="spellEnd"/>
      <w:r>
        <w:rPr>
          <w:lang w:val="fr-FR"/>
        </w:rPr>
        <w:tab/>
      </w:r>
      <w:r>
        <w:rPr>
          <w:lang w:val="fr-FR"/>
        </w:rPr>
        <w:tab/>
        <w:t xml:space="preserve">National </w:t>
      </w:r>
      <w:proofErr w:type="spellStart"/>
      <w:r>
        <w:rPr>
          <w:lang w:val="fr-FR"/>
        </w:rPr>
        <w:t>Environmental</w:t>
      </w:r>
      <w:proofErr w:type="spellEnd"/>
      <w:r>
        <w:rPr>
          <w:lang w:val="fr-FR"/>
        </w:rPr>
        <w:t xml:space="preserve"> Satellite, Data and Information Service (Service national d</w:t>
      </w:r>
      <w:r w:rsidR="001E68A4">
        <w:rPr>
          <w:lang w:val="fr-FR"/>
        </w:rPr>
        <w:t>’</w:t>
      </w:r>
      <w:r>
        <w:rPr>
          <w:lang w:val="fr-FR"/>
        </w:rPr>
        <w:t>information, de données et de satellites pour l</w:t>
      </w:r>
      <w:r w:rsidR="001E68A4">
        <w:rPr>
          <w:lang w:val="fr-FR"/>
        </w:rPr>
        <w:t>’</w:t>
      </w:r>
      <w:r>
        <w:rPr>
          <w:lang w:val="fr-FR"/>
        </w:rPr>
        <w:t>étude de l</w:t>
      </w:r>
      <w:r w:rsidR="001E68A4">
        <w:rPr>
          <w:lang w:val="fr-FR"/>
        </w:rPr>
        <w:t>’</w:t>
      </w:r>
      <w:r>
        <w:rPr>
          <w:lang w:val="fr-FR"/>
        </w:rPr>
        <w:t>environnement) (Administration américaine pour les océans et l</w:t>
      </w:r>
      <w:r w:rsidR="001E68A4">
        <w:rPr>
          <w:lang w:val="fr-FR"/>
        </w:rPr>
        <w:t>’</w:t>
      </w:r>
      <w:r>
        <w:rPr>
          <w:lang w:val="fr-FR"/>
        </w:rPr>
        <w:t xml:space="preserve">atmosphère </w:t>
      </w:r>
      <w:r w:rsidR="00C011F0">
        <w:rPr>
          <w:lang w:val="en-CH"/>
        </w:rPr>
        <w:t>–</w:t>
      </w:r>
      <w:r>
        <w:rPr>
          <w:lang w:val="fr-FR"/>
        </w:rPr>
        <w:t xml:space="preserve"> </w:t>
      </w:r>
      <w:proofErr w:type="spellStart"/>
      <w:r>
        <w:rPr>
          <w:lang w:val="fr-FR"/>
        </w:rPr>
        <w:t>NOAA</w:t>
      </w:r>
      <w:proofErr w:type="spellEnd"/>
      <w:r>
        <w:rPr>
          <w:lang w:val="fr-FR"/>
        </w:rPr>
        <w:t>)</w:t>
      </w:r>
    </w:p>
    <w:p w14:paraId="786BF266" w14:textId="77777777" w:rsidR="008D6750" w:rsidRPr="00496A77" w:rsidRDefault="008D6750" w:rsidP="008D6750">
      <w:pPr>
        <w:spacing w:after="120"/>
        <w:jc w:val="left"/>
        <w:rPr>
          <w:rFonts w:eastAsia="Times New Roman" w:cs="Times New Roman"/>
          <w:lang w:val="fr-FR"/>
        </w:rPr>
      </w:pPr>
      <w:proofErr w:type="spellStart"/>
      <w:r>
        <w:rPr>
          <w:lang w:val="fr-FR"/>
        </w:rPr>
        <w:t>SHN</w:t>
      </w:r>
      <w:proofErr w:type="spellEnd"/>
      <w:r>
        <w:rPr>
          <w:lang w:val="fr-FR"/>
        </w:rPr>
        <w:tab/>
      </w:r>
      <w:r>
        <w:rPr>
          <w:lang w:val="fr-FR"/>
        </w:rPr>
        <w:tab/>
        <w:t>Service hydrologique national</w:t>
      </w:r>
    </w:p>
    <w:p w14:paraId="603F2505" w14:textId="6E665F46" w:rsidR="008D6750" w:rsidRPr="00496A77" w:rsidRDefault="008D6750" w:rsidP="008D6750">
      <w:pPr>
        <w:spacing w:after="120"/>
        <w:jc w:val="left"/>
        <w:rPr>
          <w:rFonts w:eastAsia="Times New Roman" w:cs="Times New Roman"/>
          <w:lang w:val="fr-FR"/>
        </w:rPr>
      </w:pPr>
      <w:proofErr w:type="spellStart"/>
      <w:r>
        <w:rPr>
          <w:lang w:val="fr-FR"/>
        </w:rPr>
        <w:t>NOAA</w:t>
      </w:r>
      <w:proofErr w:type="spellEnd"/>
      <w:r>
        <w:rPr>
          <w:lang w:val="fr-FR"/>
        </w:rPr>
        <w:tab/>
      </w:r>
      <w:r>
        <w:rPr>
          <w:lang w:val="fr-FR"/>
        </w:rPr>
        <w:tab/>
        <w:t>Administration américaine pour les océans et l</w:t>
      </w:r>
      <w:r w:rsidR="001E68A4">
        <w:rPr>
          <w:lang w:val="fr-FR"/>
        </w:rPr>
        <w:t>’</w:t>
      </w:r>
      <w:r>
        <w:rPr>
          <w:lang w:val="fr-FR"/>
        </w:rPr>
        <w:t>atmosphère</w:t>
      </w:r>
    </w:p>
    <w:p w14:paraId="717C154B" w14:textId="6861E235" w:rsidR="008D6750" w:rsidRPr="00496A77" w:rsidRDefault="008D6750" w:rsidP="008D6750">
      <w:pPr>
        <w:spacing w:after="120"/>
        <w:jc w:val="left"/>
        <w:rPr>
          <w:rFonts w:eastAsia="Times New Roman" w:cs="Times New Roman"/>
          <w:lang w:val="fr-FR"/>
        </w:rPr>
      </w:pPr>
      <w:r>
        <w:rPr>
          <w:lang w:val="fr-FR"/>
        </w:rPr>
        <w:t>AQ/</w:t>
      </w:r>
      <w:proofErr w:type="spellStart"/>
      <w:r>
        <w:rPr>
          <w:lang w:val="fr-FR"/>
        </w:rPr>
        <w:t>CQ</w:t>
      </w:r>
      <w:proofErr w:type="spellEnd"/>
      <w:r>
        <w:rPr>
          <w:lang w:val="fr-FR"/>
        </w:rPr>
        <w:tab/>
      </w:r>
      <w:r>
        <w:rPr>
          <w:lang w:val="fr-FR"/>
        </w:rPr>
        <w:tab/>
        <w:t>Contrôle et assurance de la qualité</w:t>
      </w:r>
    </w:p>
    <w:p w14:paraId="4049CE57" w14:textId="0E300D1C" w:rsidR="008D6750" w:rsidRPr="00496A77" w:rsidRDefault="008D6750" w:rsidP="008D6750">
      <w:pPr>
        <w:spacing w:after="120"/>
        <w:jc w:val="left"/>
        <w:rPr>
          <w:rFonts w:eastAsia="Times New Roman" w:cs="Times New Roman"/>
          <w:lang w:val="fr-FR"/>
        </w:rPr>
      </w:pPr>
      <w:proofErr w:type="spellStart"/>
      <w:r>
        <w:rPr>
          <w:lang w:val="fr-FR"/>
        </w:rPr>
        <w:t>UUT</w:t>
      </w:r>
      <w:proofErr w:type="spellEnd"/>
      <w:r>
        <w:rPr>
          <w:lang w:val="fr-FR"/>
        </w:rPr>
        <w:tab/>
      </w:r>
      <w:r>
        <w:rPr>
          <w:lang w:val="fr-FR"/>
        </w:rPr>
        <w:tab/>
        <w:t>Unité testée</w:t>
      </w:r>
    </w:p>
    <w:p w14:paraId="6A7DAF41" w14:textId="4BC827BE" w:rsidR="008D6750" w:rsidRPr="00496A77" w:rsidRDefault="008D6750" w:rsidP="008D6750">
      <w:pPr>
        <w:spacing w:after="120"/>
        <w:jc w:val="left"/>
        <w:rPr>
          <w:rFonts w:eastAsia="Times New Roman" w:cs="Times New Roman"/>
          <w:lang w:val="fr-FR"/>
        </w:rPr>
      </w:pPr>
      <w:proofErr w:type="spellStart"/>
      <w:r>
        <w:rPr>
          <w:lang w:val="fr-FR"/>
        </w:rPr>
        <w:t>SDI</w:t>
      </w:r>
      <w:proofErr w:type="spellEnd"/>
      <w:r>
        <w:rPr>
          <w:lang w:val="fr-FR"/>
        </w:rPr>
        <w:t>-12</w:t>
      </w:r>
      <w:r>
        <w:rPr>
          <w:lang w:val="fr-FR"/>
        </w:rPr>
        <w:tab/>
      </w:r>
      <w:r>
        <w:rPr>
          <w:lang w:val="fr-FR"/>
        </w:rPr>
        <w:tab/>
        <w:t xml:space="preserve">Interface numérique standard </w:t>
      </w:r>
      <w:r w:rsidR="00C011F0">
        <w:rPr>
          <w:lang w:val="en-CH"/>
        </w:rPr>
        <w:t>–</w:t>
      </w:r>
      <w:r>
        <w:rPr>
          <w:lang w:val="fr-FR"/>
        </w:rPr>
        <w:t xml:space="preserve"> 1200 bauds</w:t>
      </w:r>
    </w:p>
    <w:p w14:paraId="72B92DAC" w14:textId="415B0655" w:rsidR="008D6750" w:rsidRPr="00496A77" w:rsidRDefault="008D6750" w:rsidP="008D6750">
      <w:pPr>
        <w:spacing w:after="120"/>
        <w:jc w:val="left"/>
        <w:rPr>
          <w:rFonts w:eastAsia="Times New Roman" w:cs="Times New Roman"/>
          <w:lang w:val="fr-FR"/>
        </w:rPr>
      </w:pPr>
      <w:proofErr w:type="spellStart"/>
      <w:r>
        <w:rPr>
          <w:lang w:val="fr-FR"/>
        </w:rPr>
        <w:t>USGS</w:t>
      </w:r>
      <w:proofErr w:type="spellEnd"/>
      <w:r>
        <w:rPr>
          <w:lang w:val="fr-FR"/>
        </w:rPr>
        <w:tab/>
      </w:r>
      <w:r>
        <w:rPr>
          <w:lang w:val="fr-FR"/>
        </w:rPr>
        <w:tab/>
        <w:t>Service géologique des États-Unis</w:t>
      </w:r>
    </w:p>
    <w:p w14:paraId="451A1040" w14:textId="77777777" w:rsidR="008D6750" w:rsidRPr="00496A77" w:rsidRDefault="008D6750" w:rsidP="008D6750">
      <w:pPr>
        <w:jc w:val="left"/>
        <w:rPr>
          <w:rFonts w:ascii="Arial" w:eastAsia="Times New Roman" w:hAnsi="Arial" w:cs="Times New Roman"/>
          <w:lang w:val="fr-FR"/>
        </w:rPr>
      </w:pPr>
    </w:p>
    <w:p w14:paraId="6F97DE98" w14:textId="77777777" w:rsidR="001A60A3" w:rsidRDefault="001A60A3">
      <w:pPr>
        <w:tabs>
          <w:tab w:val="clear" w:pos="1134"/>
        </w:tabs>
        <w:jc w:val="left"/>
        <w:rPr>
          <w:b/>
          <w:bCs/>
          <w:lang w:val="fr-FR"/>
        </w:rPr>
      </w:pPr>
      <w:r>
        <w:rPr>
          <w:b/>
          <w:bCs/>
          <w:lang w:val="fr-FR"/>
        </w:rPr>
        <w:br w:type="page"/>
      </w:r>
    </w:p>
    <w:p w14:paraId="13EE4F54" w14:textId="472B9FA2" w:rsidR="008D6750" w:rsidRPr="002852FE"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bookmarkStart w:id="371" w:name="_Toc115799140"/>
      <w:r>
        <w:rPr>
          <w:b/>
          <w:bCs/>
          <w:lang w:val="fr-FR"/>
        </w:rPr>
        <w:lastRenderedPageBreak/>
        <w:t>Historique du document</w:t>
      </w:r>
      <w:bookmarkStart w:id="372" w:name="_Toc113893265"/>
      <w:bookmarkStart w:id="373" w:name="_Toc113893356"/>
      <w:bookmarkStart w:id="374" w:name="_Toc113893458"/>
      <w:bookmarkEnd w:id="371"/>
      <w:bookmarkEnd w:id="372"/>
      <w:bookmarkEnd w:id="373"/>
      <w:bookmarkEnd w:id="374"/>
    </w:p>
    <w:p w14:paraId="3D5F3A29" w14:textId="77777777" w:rsidR="008D6750" w:rsidRPr="002852FE" w:rsidRDefault="008D6750" w:rsidP="008D6750">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1273"/>
        <w:gridCol w:w="1575"/>
        <w:gridCol w:w="1985"/>
        <w:gridCol w:w="4740"/>
      </w:tblGrid>
      <w:tr w:rsidR="008D6750" w:rsidRPr="002852FE" w14:paraId="72B3F4AE" w14:textId="77777777" w:rsidTr="001F24E0">
        <w:trPr>
          <w:tblHeader/>
        </w:trPr>
        <w:tc>
          <w:tcPr>
            <w:tcW w:w="1273" w:type="dxa"/>
            <w:tcBorders>
              <w:bottom w:val="single" w:sz="18" w:space="0" w:color="auto"/>
            </w:tcBorders>
            <w:shd w:val="clear" w:color="auto" w:fill="FFFFFF"/>
            <w:vAlign w:val="center"/>
          </w:tcPr>
          <w:p w14:paraId="0946FF94" w14:textId="77777777" w:rsidR="008D6750" w:rsidRPr="002852FE" w:rsidRDefault="008D6750" w:rsidP="0058310C">
            <w:pPr>
              <w:spacing w:before="40" w:after="40"/>
              <w:jc w:val="left"/>
              <w:rPr>
                <w:rFonts w:eastAsia="Times New Roman" w:cs="Times New Roman"/>
                <w:b/>
                <w:sz w:val="18"/>
                <w:szCs w:val="18"/>
              </w:rPr>
            </w:pPr>
            <w:proofErr w:type="spellStart"/>
            <w:r>
              <w:rPr>
                <w:b/>
                <w:bCs/>
                <w:lang w:val="fr-FR"/>
              </w:rPr>
              <w:t>Rev</w:t>
            </w:r>
            <w:proofErr w:type="spellEnd"/>
            <w:r>
              <w:rPr>
                <w:b/>
                <w:bCs/>
                <w:lang w:val="fr-FR"/>
              </w:rPr>
              <w:t>. n</w:t>
            </w:r>
            <w:r>
              <w:rPr>
                <w:b/>
                <w:bCs/>
                <w:vertAlign w:val="superscript"/>
                <w:lang w:val="fr-FR"/>
              </w:rPr>
              <w:t>o</w:t>
            </w:r>
          </w:p>
        </w:tc>
        <w:tc>
          <w:tcPr>
            <w:tcW w:w="1575" w:type="dxa"/>
            <w:tcBorders>
              <w:bottom w:val="single" w:sz="18" w:space="0" w:color="auto"/>
            </w:tcBorders>
            <w:shd w:val="clear" w:color="auto" w:fill="FFFFFF"/>
            <w:vAlign w:val="center"/>
          </w:tcPr>
          <w:p w14:paraId="03C78B97" w14:textId="77777777" w:rsidR="008D6750" w:rsidRPr="002852FE" w:rsidRDefault="008D6750" w:rsidP="0058310C">
            <w:pPr>
              <w:spacing w:before="40" w:after="40"/>
              <w:jc w:val="left"/>
              <w:rPr>
                <w:rFonts w:eastAsia="Times New Roman" w:cs="Times New Roman"/>
                <w:b/>
                <w:sz w:val="18"/>
                <w:szCs w:val="18"/>
              </w:rPr>
            </w:pPr>
            <w:r>
              <w:rPr>
                <w:b/>
                <w:bCs/>
                <w:lang w:val="fr-FR"/>
              </w:rPr>
              <w:t>Date</w:t>
            </w:r>
          </w:p>
        </w:tc>
        <w:tc>
          <w:tcPr>
            <w:tcW w:w="1985" w:type="dxa"/>
            <w:tcBorders>
              <w:bottom w:val="single" w:sz="18" w:space="0" w:color="auto"/>
            </w:tcBorders>
            <w:shd w:val="clear" w:color="auto" w:fill="FFFFFF"/>
            <w:vAlign w:val="center"/>
          </w:tcPr>
          <w:p w14:paraId="1942C386" w14:textId="77777777" w:rsidR="008D6750" w:rsidRPr="002852FE" w:rsidRDefault="008D6750" w:rsidP="0058310C">
            <w:pPr>
              <w:spacing w:before="40" w:after="40"/>
              <w:jc w:val="left"/>
              <w:rPr>
                <w:rFonts w:eastAsia="Times New Roman" w:cs="Times New Roman"/>
                <w:b/>
                <w:sz w:val="18"/>
                <w:szCs w:val="18"/>
              </w:rPr>
            </w:pPr>
            <w:r>
              <w:rPr>
                <w:b/>
                <w:bCs/>
                <w:lang w:val="fr-FR"/>
              </w:rPr>
              <w:t>État</w:t>
            </w:r>
          </w:p>
        </w:tc>
        <w:tc>
          <w:tcPr>
            <w:tcW w:w="4740" w:type="dxa"/>
            <w:tcBorders>
              <w:bottom w:val="single" w:sz="18" w:space="0" w:color="auto"/>
            </w:tcBorders>
            <w:shd w:val="clear" w:color="auto" w:fill="FFFFFF"/>
            <w:vAlign w:val="center"/>
          </w:tcPr>
          <w:p w14:paraId="3153B0D7" w14:textId="77777777" w:rsidR="008D6750" w:rsidRPr="002852FE" w:rsidRDefault="008D6750" w:rsidP="0058310C">
            <w:pPr>
              <w:spacing w:before="40" w:after="40"/>
              <w:jc w:val="left"/>
              <w:rPr>
                <w:rFonts w:eastAsia="Times New Roman" w:cs="Times New Roman"/>
                <w:b/>
                <w:sz w:val="18"/>
                <w:szCs w:val="18"/>
              </w:rPr>
            </w:pPr>
            <w:r>
              <w:rPr>
                <w:b/>
                <w:bCs/>
                <w:lang w:val="fr-FR"/>
              </w:rPr>
              <w:t>Description des modifications</w:t>
            </w:r>
          </w:p>
        </w:tc>
      </w:tr>
      <w:tr w:rsidR="008D6750" w:rsidRPr="00DA46EE" w14:paraId="66C9F1B2" w14:textId="77777777" w:rsidTr="001F24E0">
        <w:tc>
          <w:tcPr>
            <w:tcW w:w="1273" w:type="dxa"/>
            <w:tcBorders>
              <w:top w:val="single" w:sz="4" w:space="0" w:color="auto"/>
              <w:bottom w:val="single" w:sz="4" w:space="0" w:color="auto"/>
            </w:tcBorders>
            <w:vAlign w:val="center"/>
          </w:tcPr>
          <w:p w14:paraId="7CBEA979" w14:textId="77777777" w:rsidR="008D6750" w:rsidRPr="002852FE" w:rsidRDefault="008D6750" w:rsidP="0058310C">
            <w:pPr>
              <w:spacing w:before="40" w:after="40"/>
              <w:jc w:val="left"/>
              <w:rPr>
                <w:rFonts w:eastAsia="Times New Roman" w:cs="Times New Roman"/>
                <w:sz w:val="18"/>
                <w:szCs w:val="18"/>
              </w:rPr>
            </w:pPr>
            <w:r>
              <w:rPr>
                <w:lang w:val="fr-FR"/>
              </w:rPr>
              <w:t>Version 1</w:t>
            </w:r>
          </w:p>
        </w:tc>
        <w:tc>
          <w:tcPr>
            <w:tcW w:w="1575" w:type="dxa"/>
            <w:tcBorders>
              <w:top w:val="single" w:sz="4" w:space="0" w:color="auto"/>
              <w:bottom w:val="single" w:sz="4" w:space="0" w:color="auto"/>
            </w:tcBorders>
            <w:vAlign w:val="center"/>
          </w:tcPr>
          <w:p w14:paraId="3978874F" w14:textId="77777777" w:rsidR="008D6750" w:rsidRPr="002852FE" w:rsidRDefault="008D6750" w:rsidP="0058310C">
            <w:pPr>
              <w:spacing w:before="40" w:after="40"/>
              <w:jc w:val="left"/>
              <w:rPr>
                <w:rFonts w:eastAsia="Times New Roman" w:cs="Times New Roman"/>
                <w:sz w:val="18"/>
                <w:szCs w:val="18"/>
              </w:rPr>
            </w:pPr>
            <w:r>
              <w:rPr>
                <w:lang w:val="fr-FR"/>
              </w:rPr>
              <w:t>11 août 2009</w:t>
            </w:r>
          </w:p>
        </w:tc>
        <w:tc>
          <w:tcPr>
            <w:tcW w:w="1985" w:type="dxa"/>
            <w:tcBorders>
              <w:top w:val="single" w:sz="4" w:space="0" w:color="auto"/>
              <w:bottom w:val="single" w:sz="4" w:space="0" w:color="auto"/>
            </w:tcBorders>
            <w:vAlign w:val="center"/>
          </w:tcPr>
          <w:p w14:paraId="5FEBC162" w14:textId="2526C324" w:rsidR="008D6750" w:rsidRPr="00496A77" w:rsidRDefault="008D6750" w:rsidP="0058310C">
            <w:pPr>
              <w:spacing w:before="40" w:after="40"/>
              <w:jc w:val="left"/>
              <w:rPr>
                <w:rFonts w:eastAsia="Times New Roman" w:cs="Times New Roman"/>
                <w:sz w:val="18"/>
                <w:szCs w:val="18"/>
                <w:lang w:val="fr-FR"/>
              </w:rPr>
            </w:pPr>
            <w:r>
              <w:rPr>
                <w:lang w:val="fr-FR"/>
              </w:rPr>
              <w:t xml:space="preserve">Examen </w:t>
            </w:r>
            <w:r w:rsidR="009A6E04">
              <w:rPr>
                <w:lang w:val="fr-FR"/>
              </w:rPr>
              <w:t>par le</w:t>
            </w:r>
            <w:r>
              <w:rPr>
                <w:lang w:val="fr-FR"/>
              </w:rPr>
              <w:t xml:space="preserv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7266A4B7" w14:textId="09C540E2" w:rsidR="008D6750" w:rsidRPr="00496A77" w:rsidRDefault="008D6750" w:rsidP="0058310C">
            <w:pPr>
              <w:spacing w:before="40" w:after="40"/>
              <w:jc w:val="left"/>
              <w:rPr>
                <w:rFonts w:eastAsia="Times New Roman" w:cs="Times New Roman"/>
                <w:sz w:val="18"/>
                <w:szCs w:val="18"/>
                <w:lang w:val="fr-FR"/>
              </w:rPr>
            </w:pPr>
            <w:r>
              <w:rPr>
                <w:lang w:val="fr-FR"/>
              </w:rPr>
              <w:t xml:space="preserve">Première ébauche créée par P. </w:t>
            </w:r>
            <w:proofErr w:type="spellStart"/>
            <w:r>
              <w:rPr>
                <w:lang w:val="fr-FR"/>
              </w:rPr>
              <w:t>McCurry</w:t>
            </w:r>
            <w:proofErr w:type="spellEnd"/>
            <w:r>
              <w:rPr>
                <w:lang w:val="fr-FR"/>
              </w:rPr>
              <w:t xml:space="preserve"> en vue de l</w:t>
            </w:r>
            <w:r w:rsidR="001E68A4">
              <w:rPr>
                <w:lang w:val="fr-FR"/>
              </w:rPr>
              <w:t>’</w:t>
            </w:r>
            <w:r>
              <w:rPr>
                <w:lang w:val="fr-FR"/>
              </w:rPr>
              <w:t>examen du concept et de la discussion par le Groupe de travail de l</w:t>
            </w:r>
            <w:r w:rsidR="001E68A4">
              <w:rPr>
                <w:lang w:val="fr-FR"/>
              </w:rPr>
              <w:t>’</w:t>
            </w:r>
            <w:r>
              <w:rPr>
                <w:lang w:val="fr-FR"/>
              </w:rPr>
              <w:t>OMM sur l</w:t>
            </w:r>
            <w:r w:rsidR="001E68A4">
              <w:rPr>
                <w:lang w:val="fr-FR"/>
              </w:rPr>
              <w:t>’</w:t>
            </w:r>
            <w:r>
              <w:rPr>
                <w:lang w:val="fr-FR"/>
              </w:rPr>
              <w:t>évaluation de l</w:t>
            </w:r>
            <w:r w:rsidR="001E68A4">
              <w:rPr>
                <w:lang w:val="fr-FR"/>
              </w:rPr>
              <w:t>’</w:t>
            </w:r>
            <w:r>
              <w:rPr>
                <w:lang w:val="fr-FR"/>
              </w:rPr>
              <w:t>efficacité des instruments et des techniques de mesure des débits.</w:t>
            </w:r>
          </w:p>
        </w:tc>
      </w:tr>
      <w:tr w:rsidR="008D6750" w:rsidRPr="00DA46EE" w14:paraId="181D60C1" w14:textId="77777777" w:rsidTr="001F24E0">
        <w:tc>
          <w:tcPr>
            <w:tcW w:w="1273" w:type="dxa"/>
            <w:tcBorders>
              <w:top w:val="single" w:sz="4" w:space="0" w:color="auto"/>
              <w:bottom w:val="single" w:sz="4" w:space="0" w:color="auto"/>
            </w:tcBorders>
            <w:vAlign w:val="center"/>
          </w:tcPr>
          <w:p w14:paraId="6C4A252F" w14:textId="77777777" w:rsidR="008D6750" w:rsidRPr="002852FE" w:rsidRDefault="008D6750" w:rsidP="0058310C">
            <w:pPr>
              <w:spacing w:before="40" w:after="40"/>
              <w:jc w:val="left"/>
              <w:rPr>
                <w:rFonts w:eastAsia="Times New Roman" w:cs="Times New Roman"/>
                <w:sz w:val="18"/>
                <w:szCs w:val="18"/>
              </w:rPr>
            </w:pPr>
            <w:r>
              <w:rPr>
                <w:lang w:val="fr-FR"/>
              </w:rPr>
              <w:t>Version 2</w:t>
            </w:r>
          </w:p>
        </w:tc>
        <w:tc>
          <w:tcPr>
            <w:tcW w:w="1575" w:type="dxa"/>
            <w:tcBorders>
              <w:top w:val="single" w:sz="4" w:space="0" w:color="auto"/>
              <w:bottom w:val="single" w:sz="4" w:space="0" w:color="auto"/>
            </w:tcBorders>
            <w:vAlign w:val="center"/>
          </w:tcPr>
          <w:p w14:paraId="73816F03" w14:textId="77777777" w:rsidR="008D6750" w:rsidRPr="002852FE" w:rsidRDefault="008D6750" w:rsidP="0058310C">
            <w:pPr>
              <w:spacing w:before="40" w:after="40"/>
              <w:jc w:val="left"/>
              <w:rPr>
                <w:rFonts w:eastAsia="Times New Roman" w:cs="Times New Roman"/>
                <w:sz w:val="18"/>
                <w:szCs w:val="18"/>
              </w:rPr>
            </w:pPr>
            <w:r>
              <w:rPr>
                <w:lang w:val="fr-FR"/>
              </w:rPr>
              <w:t>Déc. 2011</w:t>
            </w:r>
          </w:p>
        </w:tc>
        <w:tc>
          <w:tcPr>
            <w:tcW w:w="1985" w:type="dxa"/>
            <w:tcBorders>
              <w:top w:val="single" w:sz="4" w:space="0" w:color="auto"/>
              <w:bottom w:val="single" w:sz="4" w:space="0" w:color="auto"/>
            </w:tcBorders>
            <w:vAlign w:val="center"/>
          </w:tcPr>
          <w:p w14:paraId="478CB881" w14:textId="73E90773"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7C8F14C9" w14:textId="32D88D8F" w:rsidR="008D6750" w:rsidRPr="00496A77" w:rsidRDefault="008D6750" w:rsidP="0058310C">
            <w:pPr>
              <w:spacing w:before="40" w:after="40"/>
              <w:jc w:val="left"/>
              <w:rPr>
                <w:rFonts w:eastAsia="Times New Roman" w:cs="Times New Roman"/>
                <w:sz w:val="18"/>
                <w:szCs w:val="18"/>
                <w:lang w:val="fr-FR"/>
              </w:rPr>
            </w:pPr>
            <w:r>
              <w:rPr>
                <w:lang w:val="fr-FR"/>
              </w:rPr>
              <w:t xml:space="preserve">Document retravaillé par P. </w:t>
            </w:r>
            <w:proofErr w:type="spellStart"/>
            <w:r>
              <w:rPr>
                <w:lang w:val="fr-FR"/>
              </w:rPr>
              <w:t>McCurry</w:t>
            </w:r>
            <w:proofErr w:type="spellEnd"/>
            <w:r>
              <w:rPr>
                <w:lang w:val="fr-FR"/>
              </w:rPr>
              <w:t xml:space="preserve"> en tenant compte des commentaires reçus du </w:t>
            </w:r>
            <w:r w:rsidR="009A6E04">
              <w:rPr>
                <w:lang w:val="fr-FR"/>
              </w:rPr>
              <w:t>G</w:t>
            </w:r>
            <w:r>
              <w:rPr>
                <w:lang w:val="fr-FR"/>
              </w:rPr>
              <w:t>roupe de travail de l</w:t>
            </w:r>
            <w:r w:rsidR="001E68A4">
              <w:rPr>
                <w:lang w:val="fr-FR"/>
              </w:rPr>
              <w:t>’</w:t>
            </w:r>
            <w:r>
              <w:rPr>
                <w:lang w:val="fr-FR"/>
              </w:rPr>
              <w:t>OMM sur la première version.</w:t>
            </w:r>
          </w:p>
        </w:tc>
      </w:tr>
      <w:tr w:rsidR="008D6750" w:rsidRPr="00DA46EE" w14:paraId="673FBB99" w14:textId="77777777" w:rsidTr="001F24E0">
        <w:tc>
          <w:tcPr>
            <w:tcW w:w="1273" w:type="dxa"/>
            <w:tcBorders>
              <w:top w:val="single" w:sz="4" w:space="0" w:color="auto"/>
              <w:bottom w:val="single" w:sz="4" w:space="0" w:color="auto"/>
            </w:tcBorders>
            <w:vAlign w:val="center"/>
          </w:tcPr>
          <w:p w14:paraId="3A1577CC" w14:textId="77777777" w:rsidR="008D6750" w:rsidRPr="002852FE" w:rsidRDefault="008D6750" w:rsidP="0058310C">
            <w:pPr>
              <w:spacing w:before="40" w:after="40"/>
              <w:jc w:val="left"/>
              <w:rPr>
                <w:rFonts w:eastAsia="Times New Roman" w:cs="Times New Roman"/>
                <w:sz w:val="18"/>
                <w:szCs w:val="18"/>
              </w:rPr>
            </w:pPr>
            <w:r>
              <w:rPr>
                <w:lang w:val="fr-FR"/>
              </w:rPr>
              <w:t>Version 3</w:t>
            </w:r>
          </w:p>
        </w:tc>
        <w:tc>
          <w:tcPr>
            <w:tcW w:w="1575" w:type="dxa"/>
            <w:tcBorders>
              <w:top w:val="single" w:sz="4" w:space="0" w:color="auto"/>
              <w:bottom w:val="single" w:sz="4" w:space="0" w:color="auto"/>
            </w:tcBorders>
            <w:vAlign w:val="center"/>
          </w:tcPr>
          <w:p w14:paraId="64A1A2FA" w14:textId="77777777" w:rsidR="008D6750" w:rsidRPr="002852FE" w:rsidRDefault="008D6750" w:rsidP="0058310C">
            <w:pPr>
              <w:spacing w:before="40" w:after="40"/>
              <w:jc w:val="left"/>
              <w:rPr>
                <w:rFonts w:eastAsia="Times New Roman" w:cs="Times New Roman"/>
                <w:sz w:val="18"/>
                <w:szCs w:val="18"/>
              </w:rPr>
            </w:pPr>
            <w:r>
              <w:rPr>
                <w:lang w:val="fr-FR"/>
              </w:rPr>
              <w:t>Mars 2012</w:t>
            </w:r>
          </w:p>
        </w:tc>
        <w:tc>
          <w:tcPr>
            <w:tcW w:w="1985" w:type="dxa"/>
            <w:tcBorders>
              <w:top w:val="single" w:sz="4" w:space="0" w:color="auto"/>
              <w:bottom w:val="single" w:sz="4" w:space="0" w:color="auto"/>
            </w:tcBorders>
            <w:vAlign w:val="center"/>
          </w:tcPr>
          <w:p w14:paraId="27F630CE" w14:textId="09C1D428"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2ABB1C77" w14:textId="46F499EF" w:rsidR="008D6750" w:rsidRPr="00496A77" w:rsidRDefault="008D6750" w:rsidP="0058310C">
            <w:pPr>
              <w:spacing w:before="40" w:after="40"/>
              <w:jc w:val="left"/>
              <w:rPr>
                <w:rFonts w:eastAsia="Times New Roman" w:cs="Times New Roman"/>
                <w:sz w:val="18"/>
                <w:szCs w:val="18"/>
                <w:lang w:val="fr-FR"/>
              </w:rPr>
            </w:pPr>
            <w:r>
              <w:rPr>
                <w:lang w:val="fr-FR"/>
              </w:rPr>
              <w:t xml:space="preserve">Les commentaires </w:t>
            </w:r>
            <w:r w:rsidR="009A6E04">
              <w:rPr>
                <w:lang w:val="fr-FR"/>
              </w:rPr>
              <w:t xml:space="preserve">issus </w:t>
            </w:r>
            <w:r>
              <w:rPr>
                <w:lang w:val="fr-FR"/>
              </w:rPr>
              <w:t>de l</w:t>
            </w:r>
            <w:r w:rsidR="001E68A4">
              <w:rPr>
                <w:lang w:val="fr-FR"/>
              </w:rPr>
              <w:t>’</w:t>
            </w:r>
            <w:r>
              <w:rPr>
                <w:lang w:val="fr-FR"/>
              </w:rPr>
              <w:t>examen de la version 2 ont été pris en compte et le document a été élargi pour inclure une section sur l</w:t>
            </w:r>
            <w:r w:rsidR="001E68A4">
              <w:rPr>
                <w:lang w:val="fr-FR"/>
              </w:rPr>
              <w:t>’</w:t>
            </w:r>
            <w:r>
              <w:rPr>
                <w:lang w:val="fr-FR"/>
              </w:rPr>
              <w:t>étalonnage, ainsi que les annexes 7 à 9.</w:t>
            </w:r>
          </w:p>
        </w:tc>
      </w:tr>
      <w:tr w:rsidR="008D6750" w:rsidRPr="00DA46EE" w14:paraId="08D137F8" w14:textId="77777777" w:rsidTr="001F24E0">
        <w:tc>
          <w:tcPr>
            <w:tcW w:w="1273" w:type="dxa"/>
            <w:tcBorders>
              <w:top w:val="single" w:sz="4" w:space="0" w:color="auto"/>
              <w:bottom w:val="single" w:sz="4" w:space="0" w:color="auto"/>
            </w:tcBorders>
            <w:vAlign w:val="center"/>
          </w:tcPr>
          <w:p w14:paraId="130CC988" w14:textId="77777777" w:rsidR="008D6750" w:rsidRPr="002852FE" w:rsidRDefault="008D6750" w:rsidP="0058310C">
            <w:pPr>
              <w:spacing w:before="40" w:after="40"/>
              <w:jc w:val="left"/>
              <w:rPr>
                <w:rFonts w:eastAsia="Times New Roman" w:cs="Times New Roman"/>
                <w:sz w:val="18"/>
                <w:szCs w:val="18"/>
              </w:rPr>
            </w:pPr>
            <w:r>
              <w:rPr>
                <w:lang w:val="fr-FR"/>
              </w:rPr>
              <w:t>Version 4</w:t>
            </w:r>
          </w:p>
        </w:tc>
        <w:tc>
          <w:tcPr>
            <w:tcW w:w="1575" w:type="dxa"/>
            <w:tcBorders>
              <w:top w:val="single" w:sz="4" w:space="0" w:color="auto"/>
              <w:bottom w:val="single" w:sz="4" w:space="0" w:color="auto"/>
            </w:tcBorders>
            <w:vAlign w:val="center"/>
          </w:tcPr>
          <w:p w14:paraId="6C9C1DED" w14:textId="77777777" w:rsidR="008D6750" w:rsidRPr="002852FE" w:rsidRDefault="008D6750" w:rsidP="0058310C">
            <w:pPr>
              <w:spacing w:before="40" w:after="40"/>
              <w:jc w:val="left"/>
              <w:rPr>
                <w:rFonts w:eastAsia="Times New Roman" w:cs="Times New Roman"/>
                <w:sz w:val="18"/>
                <w:szCs w:val="18"/>
              </w:rPr>
            </w:pPr>
            <w:r>
              <w:rPr>
                <w:lang w:val="fr-FR"/>
              </w:rPr>
              <w:t>Nov. 2014</w:t>
            </w:r>
          </w:p>
        </w:tc>
        <w:tc>
          <w:tcPr>
            <w:tcW w:w="1985" w:type="dxa"/>
            <w:tcBorders>
              <w:top w:val="single" w:sz="4" w:space="0" w:color="auto"/>
              <w:bottom w:val="single" w:sz="4" w:space="0" w:color="auto"/>
            </w:tcBorders>
            <w:vAlign w:val="center"/>
          </w:tcPr>
          <w:p w14:paraId="3C34FDCA" w14:textId="279B2839"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57F90F6A" w14:textId="2AAA48E6" w:rsidR="008D6750" w:rsidRPr="00496A77" w:rsidRDefault="008D6750" w:rsidP="0058310C">
            <w:pPr>
              <w:spacing w:before="40" w:after="40"/>
              <w:jc w:val="left"/>
              <w:rPr>
                <w:rFonts w:eastAsia="Times New Roman" w:cs="Times New Roman"/>
                <w:sz w:val="18"/>
                <w:szCs w:val="18"/>
                <w:lang w:val="fr-FR"/>
              </w:rPr>
            </w:pPr>
            <w:r>
              <w:rPr>
                <w:lang w:val="fr-FR"/>
              </w:rPr>
              <w:t>Révision approfondie afin de donner aux orientations un caractère plus général et de les rendre plus accessibles (par exemple pour les pays disposant de ressources limitées en matière d</w:t>
            </w:r>
            <w:r w:rsidR="001E68A4">
              <w:rPr>
                <w:lang w:val="fr-FR"/>
              </w:rPr>
              <w:t>’</w:t>
            </w:r>
            <w:r>
              <w:rPr>
                <w:lang w:val="fr-FR"/>
              </w:rPr>
              <w:t>essais, d</w:t>
            </w:r>
            <w:r w:rsidR="001E68A4">
              <w:rPr>
                <w:lang w:val="fr-FR"/>
              </w:rPr>
              <w:t>’</w:t>
            </w:r>
            <w:r>
              <w:rPr>
                <w:lang w:val="fr-FR"/>
              </w:rPr>
              <w:t>étalonnage et de vérification en laboratoire et/ou sur le terrain). Mise à jour pour refléter les avancées technologiques et les pratiques actuelles.</w:t>
            </w:r>
          </w:p>
        </w:tc>
      </w:tr>
      <w:tr w:rsidR="008D6750" w:rsidRPr="00DA46EE" w14:paraId="733834A3" w14:textId="77777777" w:rsidTr="001F24E0">
        <w:tc>
          <w:tcPr>
            <w:tcW w:w="1273" w:type="dxa"/>
            <w:tcBorders>
              <w:top w:val="single" w:sz="4" w:space="0" w:color="auto"/>
              <w:bottom w:val="single" w:sz="4" w:space="0" w:color="auto"/>
            </w:tcBorders>
            <w:vAlign w:val="center"/>
          </w:tcPr>
          <w:p w14:paraId="5D5CCC21" w14:textId="77777777" w:rsidR="008D6750" w:rsidRPr="002852FE" w:rsidRDefault="008D6750" w:rsidP="0058310C">
            <w:pPr>
              <w:spacing w:before="40" w:after="40"/>
              <w:jc w:val="left"/>
              <w:rPr>
                <w:rFonts w:eastAsia="Times New Roman" w:cs="Times New Roman"/>
                <w:sz w:val="18"/>
                <w:szCs w:val="18"/>
              </w:rPr>
            </w:pPr>
            <w:r>
              <w:rPr>
                <w:lang w:val="fr-FR"/>
              </w:rPr>
              <w:t>Version 5</w:t>
            </w:r>
          </w:p>
        </w:tc>
        <w:tc>
          <w:tcPr>
            <w:tcW w:w="1575" w:type="dxa"/>
            <w:tcBorders>
              <w:top w:val="single" w:sz="4" w:space="0" w:color="auto"/>
              <w:bottom w:val="single" w:sz="4" w:space="0" w:color="auto"/>
            </w:tcBorders>
            <w:vAlign w:val="center"/>
          </w:tcPr>
          <w:p w14:paraId="4C10002E" w14:textId="77777777" w:rsidR="008D6750" w:rsidRPr="002852FE" w:rsidRDefault="008D6750" w:rsidP="0058310C">
            <w:pPr>
              <w:spacing w:before="40" w:after="40"/>
              <w:jc w:val="left"/>
              <w:rPr>
                <w:rFonts w:eastAsia="Times New Roman" w:cs="Times New Roman"/>
                <w:sz w:val="18"/>
                <w:szCs w:val="18"/>
              </w:rPr>
            </w:pPr>
            <w:r>
              <w:rPr>
                <w:lang w:val="fr-FR"/>
              </w:rPr>
              <w:t>Juin 2016</w:t>
            </w:r>
          </w:p>
        </w:tc>
        <w:tc>
          <w:tcPr>
            <w:tcW w:w="1985" w:type="dxa"/>
            <w:tcBorders>
              <w:top w:val="single" w:sz="4" w:space="0" w:color="auto"/>
              <w:bottom w:val="single" w:sz="4" w:space="0" w:color="auto"/>
            </w:tcBorders>
            <w:vAlign w:val="center"/>
          </w:tcPr>
          <w:p w14:paraId="1CE3B7A9" w14:textId="6D7548A8"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670984CA" w14:textId="2A52AE0B" w:rsidR="008D6750" w:rsidRPr="00496A77" w:rsidRDefault="008D6750" w:rsidP="0058310C">
            <w:pPr>
              <w:spacing w:before="40" w:after="40"/>
              <w:jc w:val="left"/>
              <w:rPr>
                <w:rFonts w:eastAsia="Times New Roman" w:cs="Times New Roman"/>
                <w:sz w:val="18"/>
                <w:szCs w:val="18"/>
                <w:lang w:val="fr-FR"/>
              </w:rPr>
            </w:pPr>
            <w:r>
              <w:rPr>
                <w:lang w:val="fr-FR"/>
              </w:rPr>
              <w:t>Adjonction de l</w:t>
            </w:r>
            <w:r w:rsidR="001E68A4">
              <w:rPr>
                <w:lang w:val="fr-FR"/>
              </w:rPr>
              <w:t>’</w:t>
            </w:r>
            <w:r>
              <w:rPr>
                <w:lang w:val="fr-FR"/>
              </w:rPr>
              <w:t>appendice 2 et d</w:t>
            </w:r>
            <w:r w:rsidR="001E68A4">
              <w:rPr>
                <w:lang w:val="fr-FR"/>
              </w:rPr>
              <w:t>’</w:t>
            </w:r>
            <w:r>
              <w:rPr>
                <w:lang w:val="fr-FR"/>
              </w:rPr>
              <w:t>une liste de références.</w:t>
            </w:r>
          </w:p>
        </w:tc>
      </w:tr>
      <w:tr w:rsidR="008D6750" w:rsidRPr="002852FE" w14:paraId="624A2D0C" w14:textId="77777777" w:rsidTr="001F24E0">
        <w:tc>
          <w:tcPr>
            <w:tcW w:w="1273" w:type="dxa"/>
            <w:tcBorders>
              <w:top w:val="single" w:sz="4" w:space="0" w:color="auto"/>
              <w:bottom w:val="single" w:sz="4" w:space="0" w:color="auto"/>
            </w:tcBorders>
            <w:vAlign w:val="center"/>
          </w:tcPr>
          <w:p w14:paraId="4E4849B3" w14:textId="77777777" w:rsidR="008D6750" w:rsidRPr="002852FE" w:rsidRDefault="008D6750" w:rsidP="0058310C">
            <w:pPr>
              <w:spacing w:before="40" w:after="40"/>
              <w:jc w:val="left"/>
              <w:rPr>
                <w:rFonts w:eastAsia="Times New Roman" w:cs="Times New Roman"/>
                <w:sz w:val="18"/>
                <w:szCs w:val="18"/>
              </w:rPr>
            </w:pPr>
            <w:r>
              <w:rPr>
                <w:lang w:val="fr-FR"/>
              </w:rPr>
              <w:t>Version 6</w:t>
            </w:r>
          </w:p>
        </w:tc>
        <w:tc>
          <w:tcPr>
            <w:tcW w:w="1575" w:type="dxa"/>
            <w:tcBorders>
              <w:top w:val="single" w:sz="4" w:space="0" w:color="auto"/>
              <w:bottom w:val="single" w:sz="4" w:space="0" w:color="auto"/>
            </w:tcBorders>
            <w:vAlign w:val="center"/>
          </w:tcPr>
          <w:p w14:paraId="464034DD" w14:textId="77777777" w:rsidR="008D6750" w:rsidRPr="002852FE" w:rsidRDefault="008D6750" w:rsidP="0058310C">
            <w:pPr>
              <w:spacing w:before="40" w:after="40"/>
              <w:jc w:val="left"/>
              <w:rPr>
                <w:rFonts w:eastAsia="Times New Roman" w:cs="Times New Roman"/>
                <w:sz w:val="18"/>
                <w:szCs w:val="18"/>
              </w:rPr>
            </w:pPr>
            <w:r>
              <w:rPr>
                <w:lang w:val="fr-FR"/>
              </w:rPr>
              <w:t>Oct. 2016</w:t>
            </w:r>
          </w:p>
        </w:tc>
        <w:tc>
          <w:tcPr>
            <w:tcW w:w="1985" w:type="dxa"/>
            <w:tcBorders>
              <w:top w:val="single" w:sz="4" w:space="0" w:color="auto"/>
              <w:bottom w:val="single" w:sz="4" w:space="0" w:color="auto"/>
            </w:tcBorders>
            <w:vAlign w:val="center"/>
          </w:tcPr>
          <w:p w14:paraId="2838DE26" w14:textId="77777777" w:rsidR="008D6750" w:rsidRPr="00496A77" w:rsidRDefault="008D6750" w:rsidP="0058310C">
            <w:pPr>
              <w:spacing w:before="40" w:after="40"/>
              <w:jc w:val="left"/>
              <w:rPr>
                <w:rFonts w:eastAsia="Times New Roman" w:cs="Times New Roman"/>
                <w:sz w:val="18"/>
                <w:szCs w:val="18"/>
                <w:lang w:val="fr-FR"/>
              </w:rPr>
            </w:pPr>
            <w:r>
              <w:rPr>
                <w:lang w:val="fr-FR"/>
              </w:rPr>
              <w:t>Version finale pour examen par les pairs</w:t>
            </w:r>
          </w:p>
        </w:tc>
        <w:tc>
          <w:tcPr>
            <w:tcW w:w="4740" w:type="dxa"/>
            <w:tcBorders>
              <w:top w:val="single" w:sz="4" w:space="0" w:color="auto"/>
              <w:bottom w:val="single" w:sz="4" w:space="0" w:color="auto"/>
            </w:tcBorders>
            <w:vAlign w:val="center"/>
          </w:tcPr>
          <w:p w14:paraId="28AF25CF" w14:textId="2A198D8B" w:rsidR="008D6750" w:rsidRPr="002852FE" w:rsidRDefault="008D6750" w:rsidP="0058310C">
            <w:pPr>
              <w:spacing w:before="40" w:after="40"/>
              <w:jc w:val="left"/>
              <w:rPr>
                <w:rFonts w:eastAsia="Times New Roman" w:cs="Times New Roman"/>
                <w:sz w:val="18"/>
                <w:szCs w:val="18"/>
              </w:rPr>
            </w:pPr>
            <w:r>
              <w:rPr>
                <w:lang w:val="fr-FR"/>
              </w:rPr>
              <w:t>Révision de l</w:t>
            </w:r>
            <w:r w:rsidR="001E68A4">
              <w:rPr>
                <w:lang w:val="fr-FR"/>
              </w:rPr>
              <w:t>’</w:t>
            </w:r>
            <w:r>
              <w:rPr>
                <w:lang w:val="fr-FR"/>
              </w:rPr>
              <w:t>appendice 2.</w:t>
            </w:r>
          </w:p>
        </w:tc>
      </w:tr>
      <w:tr w:rsidR="008D6750" w:rsidRPr="00DA46EE" w14:paraId="4D2F58F4" w14:textId="77777777" w:rsidTr="001F24E0">
        <w:tc>
          <w:tcPr>
            <w:tcW w:w="1273" w:type="dxa"/>
            <w:tcBorders>
              <w:top w:val="single" w:sz="4" w:space="0" w:color="auto"/>
              <w:bottom w:val="single" w:sz="4" w:space="0" w:color="auto"/>
            </w:tcBorders>
            <w:vAlign w:val="center"/>
          </w:tcPr>
          <w:p w14:paraId="52AEFDB3" w14:textId="77777777" w:rsidR="008D6750" w:rsidRPr="002852FE" w:rsidRDefault="008D6750" w:rsidP="0058310C">
            <w:pPr>
              <w:spacing w:before="40" w:after="40"/>
              <w:jc w:val="left"/>
              <w:rPr>
                <w:rFonts w:eastAsia="Times New Roman" w:cs="Times New Roman"/>
                <w:sz w:val="18"/>
                <w:szCs w:val="18"/>
              </w:rPr>
            </w:pPr>
            <w:r>
              <w:rPr>
                <w:lang w:val="fr-FR"/>
              </w:rPr>
              <w:t>Version 7</w:t>
            </w:r>
          </w:p>
        </w:tc>
        <w:tc>
          <w:tcPr>
            <w:tcW w:w="1575" w:type="dxa"/>
            <w:tcBorders>
              <w:top w:val="single" w:sz="4" w:space="0" w:color="auto"/>
              <w:bottom w:val="single" w:sz="4" w:space="0" w:color="auto"/>
            </w:tcBorders>
            <w:vAlign w:val="center"/>
          </w:tcPr>
          <w:p w14:paraId="1E479BCA" w14:textId="77777777" w:rsidR="008D6750" w:rsidRPr="002852FE" w:rsidRDefault="008D6750" w:rsidP="0058310C">
            <w:pPr>
              <w:spacing w:before="40" w:after="40"/>
              <w:jc w:val="left"/>
              <w:rPr>
                <w:rFonts w:eastAsia="Times New Roman" w:cs="Times New Roman"/>
                <w:sz w:val="18"/>
                <w:szCs w:val="18"/>
              </w:rPr>
            </w:pPr>
            <w:r>
              <w:rPr>
                <w:lang w:val="fr-FR"/>
              </w:rPr>
              <w:t>Nov. 2016</w:t>
            </w:r>
          </w:p>
        </w:tc>
        <w:tc>
          <w:tcPr>
            <w:tcW w:w="1985" w:type="dxa"/>
            <w:tcBorders>
              <w:top w:val="single" w:sz="4" w:space="0" w:color="auto"/>
              <w:bottom w:val="single" w:sz="4" w:space="0" w:color="auto"/>
            </w:tcBorders>
            <w:vAlign w:val="center"/>
          </w:tcPr>
          <w:p w14:paraId="3C304D1B"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240ACB8B" w14:textId="77777777" w:rsidR="008D6750" w:rsidRPr="00496A77" w:rsidRDefault="008D6750" w:rsidP="0058310C">
            <w:pPr>
              <w:spacing w:before="40" w:after="40"/>
              <w:jc w:val="left"/>
              <w:rPr>
                <w:rFonts w:eastAsia="Times New Roman" w:cs="Times New Roman"/>
                <w:sz w:val="18"/>
                <w:szCs w:val="18"/>
                <w:lang w:val="fr-FR"/>
              </w:rPr>
            </w:pPr>
            <w:r>
              <w:rPr>
                <w:lang w:val="fr-FR"/>
              </w:rPr>
              <w:t>Mise à jour de la section sur les spécifications de performance et incorporation de définitions supplémentaires tirées du Vocabulaire international de métrologie.</w:t>
            </w:r>
          </w:p>
        </w:tc>
      </w:tr>
      <w:tr w:rsidR="008D6750" w:rsidRPr="00DA46EE" w14:paraId="605C3F11" w14:textId="77777777" w:rsidTr="001F24E0">
        <w:tc>
          <w:tcPr>
            <w:tcW w:w="1273" w:type="dxa"/>
            <w:tcBorders>
              <w:top w:val="single" w:sz="4" w:space="0" w:color="auto"/>
              <w:bottom w:val="single" w:sz="4" w:space="0" w:color="auto"/>
            </w:tcBorders>
            <w:vAlign w:val="center"/>
          </w:tcPr>
          <w:p w14:paraId="2C747118" w14:textId="77777777" w:rsidR="008D6750" w:rsidRPr="002852FE" w:rsidRDefault="008D6750" w:rsidP="0058310C">
            <w:pPr>
              <w:spacing w:before="40" w:after="40"/>
              <w:jc w:val="left"/>
              <w:rPr>
                <w:rFonts w:eastAsia="Times New Roman" w:cs="Times New Roman"/>
                <w:sz w:val="18"/>
                <w:szCs w:val="18"/>
              </w:rPr>
            </w:pPr>
            <w:r>
              <w:rPr>
                <w:lang w:val="fr-FR"/>
              </w:rPr>
              <w:t>Version 8</w:t>
            </w:r>
          </w:p>
        </w:tc>
        <w:tc>
          <w:tcPr>
            <w:tcW w:w="1575" w:type="dxa"/>
            <w:tcBorders>
              <w:top w:val="single" w:sz="4" w:space="0" w:color="auto"/>
              <w:bottom w:val="single" w:sz="4" w:space="0" w:color="auto"/>
            </w:tcBorders>
            <w:vAlign w:val="center"/>
          </w:tcPr>
          <w:p w14:paraId="0A236124" w14:textId="77777777" w:rsidR="008D6750" w:rsidRPr="002852FE" w:rsidRDefault="008D6750" w:rsidP="0058310C">
            <w:pPr>
              <w:spacing w:before="40" w:after="40"/>
              <w:jc w:val="left"/>
              <w:rPr>
                <w:rFonts w:eastAsia="Times New Roman" w:cs="Times New Roman"/>
                <w:sz w:val="18"/>
                <w:szCs w:val="18"/>
              </w:rPr>
            </w:pPr>
            <w:r>
              <w:rPr>
                <w:lang w:val="fr-FR"/>
              </w:rPr>
              <w:t>Août 2021</w:t>
            </w:r>
          </w:p>
        </w:tc>
        <w:tc>
          <w:tcPr>
            <w:tcW w:w="1985" w:type="dxa"/>
            <w:tcBorders>
              <w:top w:val="single" w:sz="4" w:space="0" w:color="auto"/>
              <w:bottom w:val="single" w:sz="4" w:space="0" w:color="auto"/>
            </w:tcBorders>
            <w:vAlign w:val="center"/>
          </w:tcPr>
          <w:p w14:paraId="0A525722"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13E5578C"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Mise à jour du chapitre intitulé «Généralités» et commentaires découlant des pratiques exemplaires du </w:t>
            </w:r>
            <w:proofErr w:type="spellStart"/>
            <w:r>
              <w:rPr>
                <w:lang w:val="fr-FR"/>
              </w:rPr>
              <w:t>SHN</w:t>
            </w:r>
            <w:proofErr w:type="spellEnd"/>
            <w:r>
              <w:rPr>
                <w:lang w:val="fr-FR"/>
              </w:rPr>
              <w:t>.</w:t>
            </w:r>
          </w:p>
        </w:tc>
      </w:tr>
      <w:tr w:rsidR="008D6750" w:rsidRPr="002852FE" w14:paraId="48614A6F" w14:textId="77777777" w:rsidTr="001F24E0">
        <w:tc>
          <w:tcPr>
            <w:tcW w:w="1273" w:type="dxa"/>
            <w:tcBorders>
              <w:top w:val="single" w:sz="4" w:space="0" w:color="auto"/>
              <w:bottom w:val="single" w:sz="4" w:space="0" w:color="auto"/>
            </w:tcBorders>
            <w:vAlign w:val="center"/>
          </w:tcPr>
          <w:p w14:paraId="4DEC6BA2" w14:textId="77777777" w:rsidR="008D6750" w:rsidRPr="002852FE" w:rsidRDefault="008D6750" w:rsidP="0058310C">
            <w:pPr>
              <w:spacing w:before="40" w:after="40"/>
              <w:jc w:val="left"/>
              <w:rPr>
                <w:rFonts w:eastAsia="Times New Roman" w:cs="Times New Roman"/>
                <w:sz w:val="18"/>
                <w:szCs w:val="18"/>
              </w:rPr>
            </w:pPr>
            <w:r>
              <w:rPr>
                <w:lang w:val="fr-FR"/>
              </w:rPr>
              <w:t>Version 9</w:t>
            </w:r>
          </w:p>
        </w:tc>
        <w:tc>
          <w:tcPr>
            <w:tcW w:w="1575" w:type="dxa"/>
            <w:tcBorders>
              <w:top w:val="single" w:sz="4" w:space="0" w:color="auto"/>
              <w:bottom w:val="single" w:sz="4" w:space="0" w:color="auto"/>
            </w:tcBorders>
            <w:vAlign w:val="center"/>
          </w:tcPr>
          <w:p w14:paraId="01E9F461" w14:textId="77777777" w:rsidR="008D6750" w:rsidRPr="002852FE" w:rsidRDefault="008D6750" w:rsidP="0058310C">
            <w:pPr>
              <w:spacing w:before="40" w:after="40"/>
              <w:jc w:val="left"/>
              <w:rPr>
                <w:rFonts w:eastAsia="Times New Roman" w:cs="Times New Roman"/>
                <w:sz w:val="18"/>
                <w:szCs w:val="18"/>
              </w:rPr>
            </w:pPr>
            <w:r>
              <w:rPr>
                <w:lang w:val="fr-FR"/>
              </w:rPr>
              <w:t>Déc. 2021</w:t>
            </w:r>
          </w:p>
        </w:tc>
        <w:tc>
          <w:tcPr>
            <w:tcW w:w="1985" w:type="dxa"/>
            <w:tcBorders>
              <w:top w:val="single" w:sz="4" w:space="0" w:color="auto"/>
              <w:bottom w:val="single" w:sz="4" w:space="0" w:color="auto"/>
            </w:tcBorders>
            <w:vAlign w:val="center"/>
          </w:tcPr>
          <w:p w14:paraId="0750EE81"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46DA865C" w14:textId="0F6D584E" w:rsidR="008D6750" w:rsidRPr="002852FE" w:rsidRDefault="008D6750" w:rsidP="0058310C">
            <w:pPr>
              <w:spacing w:before="40" w:after="40"/>
              <w:jc w:val="left"/>
              <w:rPr>
                <w:rFonts w:eastAsia="Times New Roman" w:cs="Times New Roman"/>
                <w:sz w:val="18"/>
                <w:szCs w:val="18"/>
              </w:rPr>
            </w:pPr>
            <w:r>
              <w:rPr>
                <w:lang w:val="fr-FR"/>
              </w:rPr>
              <w:t xml:space="preserve">Révision par le </w:t>
            </w:r>
            <w:r w:rsidR="009A6E04">
              <w:rPr>
                <w:lang w:val="fr-FR"/>
              </w:rPr>
              <w:t>G</w:t>
            </w:r>
            <w:r>
              <w:rPr>
                <w:lang w:val="fr-FR"/>
              </w:rPr>
              <w:t>roupe</w:t>
            </w:r>
            <w:r w:rsidR="009A6E04">
              <w:rPr>
                <w:lang w:val="fr-FR"/>
              </w:rPr>
              <w:t xml:space="preserve"> de travail du</w:t>
            </w:r>
            <w:r>
              <w:rPr>
                <w:lang w:val="fr-FR"/>
              </w:rPr>
              <w:t xml:space="preserve"> Comité permanent des mesures, des instruments et de la traçabilité achevée. Ajout d</w:t>
            </w:r>
            <w:r w:rsidR="001E68A4">
              <w:rPr>
                <w:lang w:val="fr-FR"/>
              </w:rPr>
              <w:t>’</w:t>
            </w:r>
            <w:r>
              <w:rPr>
                <w:lang w:val="fr-FR"/>
              </w:rPr>
              <w:t>un éclairage métrologique.</w:t>
            </w:r>
          </w:p>
        </w:tc>
      </w:tr>
      <w:tr w:rsidR="008D6750" w:rsidRPr="00DA46EE" w14:paraId="0DC8826C" w14:textId="77777777" w:rsidTr="001F24E0">
        <w:tc>
          <w:tcPr>
            <w:tcW w:w="1273" w:type="dxa"/>
            <w:tcBorders>
              <w:top w:val="single" w:sz="4" w:space="0" w:color="auto"/>
              <w:bottom w:val="single" w:sz="4" w:space="0" w:color="auto"/>
            </w:tcBorders>
            <w:vAlign w:val="center"/>
          </w:tcPr>
          <w:p w14:paraId="577158C4" w14:textId="77777777" w:rsidR="008D6750" w:rsidRPr="002852FE" w:rsidRDefault="008D6750" w:rsidP="0058310C">
            <w:pPr>
              <w:spacing w:before="40" w:after="40"/>
              <w:jc w:val="left"/>
              <w:rPr>
                <w:rFonts w:eastAsia="Times New Roman" w:cs="Times New Roman"/>
                <w:sz w:val="18"/>
                <w:szCs w:val="18"/>
              </w:rPr>
            </w:pPr>
            <w:r>
              <w:rPr>
                <w:lang w:val="fr-FR"/>
              </w:rPr>
              <w:t>Version 10</w:t>
            </w:r>
          </w:p>
        </w:tc>
        <w:tc>
          <w:tcPr>
            <w:tcW w:w="1575" w:type="dxa"/>
            <w:tcBorders>
              <w:top w:val="single" w:sz="4" w:space="0" w:color="auto"/>
              <w:bottom w:val="single" w:sz="4" w:space="0" w:color="auto"/>
            </w:tcBorders>
            <w:vAlign w:val="center"/>
          </w:tcPr>
          <w:p w14:paraId="32674C3E" w14:textId="77777777" w:rsidR="008D6750" w:rsidRPr="002852FE" w:rsidRDefault="008D6750" w:rsidP="0058310C">
            <w:pPr>
              <w:spacing w:before="40" w:after="40"/>
              <w:jc w:val="left"/>
              <w:rPr>
                <w:rFonts w:eastAsia="Times New Roman" w:cs="Times New Roman"/>
                <w:sz w:val="18"/>
                <w:szCs w:val="18"/>
              </w:rPr>
            </w:pPr>
            <w:r>
              <w:rPr>
                <w:lang w:val="fr-FR"/>
              </w:rPr>
              <w:t>Févr. 2022</w:t>
            </w:r>
          </w:p>
        </w:tc>
        <w:tc>
          <w:tcPr>
            <w:tcW w:w="1985" w:type="dxa"/>
            <w:tcBorders>
              <w:top w:val="single" w:sz="4" w:space="0" w:color="auto"/>
              <w:bottom w:val="single" w:sz="4" w:space="0" w:color="auto"/>
            </w:tcBorders>
            <w:vAlign w:val="center"/>
          </w:tcPr>
          <w:p w14:paraId="3FE4B5B9"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441C53D2" w14:textId="7C3F3164" w:rsidR="008D6750" w:rsidRPr="00496A77" w:rsidRDefault="008D6750" w:rsidP="0058310C">
            <w:pPr>
              <w:spacing w:before="40" w:after="40"/>
              <w:jc w:val="left"/>
              <w:rPr>
                <w:rFonts w:eastAsia="Times New Roman" w:cs="Times New Roman"/>
                <w:sz w:val="18"/>
                <w:szCs w:val="18"/>
                <w:lang w:val="fr-FR"/>
              </w:rPr>
            </w:pPr>
            <w:r>
              <w:rPr>
                <w:lang w:val="fr-FR"/>
              </w:rPr>
              <w:t>L</w:t>
            </w:r>
            <w:r w:rsidR="001E68A4">
              <w:rPr>
                <w:lang w:val="fr-FR"/>
              </w:rPr>
              <w:t>’</w:t>
            </w:r>
            <w:r>
              <w:rPr>
                <w:lang w:val="fr-FR"/>
              </w:rPr>
              <w:t>examen par le Groupe d</w:t>
            </w:r>
            <w:r w:rsidR="001E68A4">
              <w:rPr>
                <w:lang w:val="fr-FR"/>
              </w:rPr>
              <w:t>’</w:t>
            </w:r>
            <w:r>
              <w:rPr>
                <w:lang w:val="fr-FR"/>
              </w:rPr>
              <w:t>experts du projet X est achevé. Certains des auteurs d</w:t>
            </w:r>
            <w:r w:rsidR="001E68A4">
              <w:rPr>
                <w:lang w:val="fr-FR"/>
              </w:rPr>
              <w:t>’</w:t>
            </w:r>
            <w:r>
              <w:rPr>
                <w:lang w:val="fr-FR"/>
              </w:rPr>
              <w:t>origine sont impliqués dans l</w:t>
            </w:r>
            <w:r w:rsidR="001E68A4">
              <w:rPr>
                <w:lang w:val="fr-FR"/>
              </w:rPr>
              <w:t>’</w:t>
            </w:r>
            <w:r>
              <w:rPr>
                <w:lang w:val="fr-FR"/>
              </w:rPr>
              <w:t>examen.</w:t>
            </w:r>
          </w:p>
        </w:tc>
      </w:tr>
    </w:tbl>
    <w:p w14:paraId="6040289F" w14:textId="77777777" w:rsidR="008D6750" w:rsidRPr="00496A77" w:rsidRDefault="008D6750" w:rsidP="008D6750">
      <w:pPr>
        <w:jc w:val="center"/>
        <w:rPr>
          <w:rFonts w:eastAsia="Times New Roman" w:cs="Times New Roman"/>
          <w:lang w:val="fr-FR"/>
        </w:rPr>
      </w:pPr>
    </w:p>
    <w:p w14:paraId="6D1CFD7E" w14:textId="77777777" w:rsidR="00AB6609" w:rsidRDefault="008D6750" w:rsidP="008D6750">
      <w:pPr>
        <w:keepNext/>
        <w:overflowPunct w:val="0"/>
        <w:autoSpaceDE w:val="0"/>
        <w:autoSpaceDN w:val="0"/>
        <w:adjustRightInd w:val="0"/>
        <w:spacing w:before="240" w:after="60"/>
        <w:jc w:val="left"/>
        <w:textAlignment w:val="baseline"/>
        <w:outlineLvl w:val="0"/>
        <w:rPr>
          <w:lang w:val="fr-FR"/>
        </w:rPr>
      </w:pPr>
      <w:r>
        <w:rPr>
          <w:lang w:val="fr-FR"/>
        </w:rPr>
        <w:t xml:space="preserve"> </w:t>
      </w:r>
    </w:p>
    <w:p w14:paraId="28BBDC9A" w14:textId="77777777" w:rsidR="00F276A0" w:rsidRDefault="00F276A0" w:rsidP="00AB6609">
      <w:pPr>
        <w:pStyle w:val="WMOBodyText"/>
        <w:rPr>
          <w:lang w:val="fr-FR"/>
        </w:rPr>
        <w:sectPr w:rsidR="00F276A0" w:rsidSect="0073608F">
          <w:headerReference w:type="even" r:id="rId13"/>
          <w:headerReference w:type="default" r:id="rId14"/>
          <w:headerReference w:type="first" r:id="rId15"/>
          <w:footnotePr>
            <w:numRestart w:val="eachSect"/>
          </w:footnotePr>
          <w:pgSz w:w="11906" w:h="16838" w:code="9"/>
          <w:pgMar w:top="1134" w:right="1134" w:bottom="1134" w:left="1134" w:header="720" w:footer="578" w:gutter="0"/>
          <w:cols w:space="720"/>
          <w:titlePg/>
          <w:docGrid w:linePitch="360"/>
        </w:sectPr>
      </w:pPr>
    </w:p>
    <w:p w14:paraId="18634F3B" w14:textId="10B3A3E0" w:rsidR="008D6750" w:rsidRPr="00496A77"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377" w:name="_Toc115799141"/>
      <w:r w:rsidRPr="001A60A3">
        <w:rPr>
          <w:b/>
          <w:bCs/>
          <w:sz w:val="24"/>
          <w:szCs w:val="24"/>
          <w:lang w:val="fr-FR"/>
        </w:rPr>
        <w:lastRenderedPageBreak/>
        <w:t xml:space="preserve">Appendice 1 </w:t>
      </w:r>
      <w:r w:rsidR="00F65DEC">
        <w:rPr>
          <w:b/>
          <w:bCs/>
          <w:sz w:val="24"/>
          <w:szCs w:val="24"/>
          <w:lang w:val="en-CH"/>
        </w:rPr>
        <w:t>–</w:t>
      </w:r>
      <w:r w:rsidRPr="001A60A3">
        <w:rPr>
          <w:b/>
          <w:bCs/>
          <w:sz w:val="24"/>
          <w:szCs w:val="24"/>
          <w:lang w:val="fr-FR"/>
        </w:rPr>
        <w:t xml:space="preserve"> Exemple : Spécifications de performance pour les profileurs de courant acoustiques à effet Doppler</w:t>
      </w:r>
      <w:r w:rsidRPr="001A60A3">
        <w:rPr>
          <w:rFonts w:eastAsia="Calibri" w:cs="Times New Roman"/>
          <w:b/>
          <w:kern w:val="28"/>
          <w:sz w:val="24"/>
          <w:szCs w:val="24"/>
          <w:vertAlign w:val="superscript"/>
          <w:lang w:val="fr-FR"/>
        </w:rPr>
        <w:footnoteReference w:id="4"/>
      </w:r>
      <w:bookmarkStart w:id="378" w:name="_Toc113893266"/>
      <w:bookmarkStart w:id="379" w:name="_Toc113893357"/>
      <w:bookmarkStart w:id="380" w:name="_Toc113893459"/>
      <w:bookmarkEnd w:id="377"/>
      <w:bookmarkEnd w:id="378"/>
      <w:bookmarkEnd w:id="379"/>
      <w:bookmarkEnd w:id="380"/>
    </w:p>
    <w:p w14:paraId="34E33A64" w14:textId="77777777" w:rsidR="008D6750" w:rsidRPr="00496A77" w:rsidRDefault="008D6750" w:rsidP="008D6750">
      <w:pPr>
        <w:jc w:val="left"/>
        <w:rPr>
          <w:rFonts w:eastAsia="Times New Roman" w:cs="Times New Roman"/>
          <w:lang w:val="fr-FR"/>
        </w:rPr>
      </w:pPr>
    </w:p>
    <w:p w14:paraId="0C43CB66"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CONTEXTE:</w:t>
      </w:r>
    </w:p>
    <w:p w14:paraId="1FDEBCF5" w14:textId="7385D2A2" w:rsidR="008D6750" w:rsidRPr="00496A77" w:rsidRDefault="008D6750" w:rsidP="008D6750">
      <w:pPr>
        <w:jc w:val="left"/>
        <w:rPr>
          <w:rFonts w:eastAsia="Times New Roman" w:cs="Times New Roman"/>
          <w:lang w:val="fr-FR"/>
        </w:rPr>
      </w:pPr>
      <w:r>
        <w:rPr>
          <w:lang w:val="fr-FR"/>
        </w:rPr>
        <w:t>La Division des relevés hydrologiques du Canada (</w:t>
      </w:r>
      <w:proofErr w:type="spellStart"/>
      <w:r>
        <w:rPr>
          <w:lang w:val="fr-FR"/>
        </w:rPr>
        <w:t>DRHC</w:t>
      </w:r>
      <w:proofErr w:type="spellEnd"/>
      <w:r>
        <w:rPr>
          <w:lang w:val="fr-FR"/>
        </w:rPr>
        <w:t>), une division d</w:t>
      </w:r>
      <w:r w:rsidR="001E68A4">
        <w:rPr>
          <w:lang w:val="fr-FR"/>
        </w:rPr>
        <w:t>’</w:t>
      </w:r>
      <w:r>
        <w:rPr>
          <w:lang w:val="fr-FR"/>
        </w:rPr>
        <w:t>Environnement et Changement climatique Canada, est chargée de la surveillance de plus de 2000 stations d</w:t>
      </w:r>
      <w:r w:rsidR="001E68A4">
        <w:rPr>
          <w:lang w:val="fr-FR"/>
        </w:rPr>
        <w:t>’</w:t>
      </w:r>
      <w:r>
        <w:rPr>
          <w:lang w:val="fr-FR"/>
        </w:rPr>
        <w:t>observation hydrométrique et de nombreux sites d</w:t>
      </w:r>
      <w:r w:rsidR="001E68A4">
        <w:rPr>
          <w:lang w:val="fr-FR"/>
        </w:rPr>
        <w:t>’</w:t>
      </w:r>
      <w:r>
        <w:rPr>
          <w:lang w:val="fr-FR"/>
        </w:rPr>
        <w:t xml:space="preserve">étude au Canada. La </w:t>
      </w:r>
      <w:proofErr w:type="spellStart"/>
      <w:r>
        <w:rPr>
          <w:lang w:val="fr-FR"/>
        </w:rPr>
        <w:t>DRHC</w:t>
      </w:r>
      <w:proofErr w:type="spellEnd"/>
      <w:r>
        <w:rPr>
          <w:lang w:val="fr-FR"/>
        </w:rPr>
        <w:t xml:space="preserve"> collecte des informations sur les paramètres hydrologiques, tels que le niveau d</w:t>
      </w:r>
      <w:r w:rsidR="001E68A4">
        <w:rPr>
          <w:lang w:val="fr-FR"/>
        </w:rPr>
        <w:t>’</w:t>
      </w:r>
      <w:r>
        <w:rPr>
          <w:lang w:val="fr-FR"/>
        </w:rPr>
        <w:t>eau, le débit, la température de l</w:t>
      </w:r>
      <w:r w:rsidR="001E68A4">
        <w:rPr>
          <w:lang w:val="fr-FR"/>
        </w:rPr>
        <w:t>’</w:t>
      </w:r>
      <w:r>
        <w:rPr>
          <w:lang w:val="fr-FR"/>
        </w:rPr>
        <w:t>eau, les dimensions de la section transversale des cours d</w:t>
      </w:r>
      <w:r w:rsidR="001E68A4">
        <w:rPr>
          <w:lang w:val="fr-FR"/>
        </w:rPr>
        <w:t>’</w:t>
      </w:r>
      <w:r>
        <w:rPr>
          <w:lang w:val="fr-FR"/>
        </w:rPr>
        <w:t>eau, etc.</w:t>
      </w:r>
      <w:r w:rsidR="00B51E09">
        <w:rPr>
          <w:lang w:val="fr-FR"/>
        </w:rPr>
        <w:t>,</w:t>
      </w:r>
      <w:r>
        <w:rPr>
          <w:lang w:val="fr-FR"/>
        </w:rPr>
        <w:t xml:space="preserve"> en effectuant des contrôles d</w:t>
      </w:r>
      <w:r w:rsidR="001E68A4">
        <w:rPr>
          <w:lang w:val="fr-FR"/>
        </w:rPr>
        <w:t>’</w:t>
      </w:r>
      <w:r>
        <w:rPr>
          <w:lang w:val="fr-FR"/>
        </w:rPr>
        <w:t>assurance qualité en temps réel et en post-traitement.</w:t>
      </w:r>
    </w:p>
    <w:p w14:paraId="3F03BF9F" w14:textId="77777777" w:rsidR="008D6750" w:rsidRPr="00496A77" w:rsidRDefault="008D6750" w:rsidP="008D6750">
      <w:pPr>
        <w:jc w:val="left"/>
        <w:rPr>
          <w:rFonts w:eastAsia="Times New Roman" w:cs="Times New Roman"/>
          <w:lang w:val="fr-FR"/>
        </w:rPr>
      </w:pPr>
    </w:p>
    <w:p w14:paraId="0DDB0E95" w14:textId="07E5CF57" w:rsidR="008D6750" w:rsidRPr="00496A77" w:rsidRDefault="008D6750" w:rsidP="008D6750">
      <w:pPr>
        <w:jc w:val="left"/>
        <w:rPr>
          <w:rFonts w:eastAsia="Times New Roman" w:cs="Times New Roman"/>
          <w:lang w:val="fr-FR"/>
        </w:rPr>
      </w:pPr>
      <w:r>
        <w:rPr>
          <w:lang w:val="fr-FR"/>
        </w:rPr>
        <w:t>Des données sont requises sur certains cours d</w:t>
      </w:r>
      <w:r w:rsidR="001E68A4">
        <w:rPr>
          <w:lang w:val="fr-FR"/>
        </w:rPr>
        <w:t>’</w:t>
      </w:r>
      <w:r>
        <w:rPr>
          <w:lang w:val="fr-FR"/>
        </w:rPr>
        <w:t>eau pour diverses distributions spatiales et temporelles. Les besoins spatiaux varient le long du cours d</w:t>
      </w:r>
      <w:r w:rsidR="001E68A4">
        <w:rPr>
          <w:lang w:val="fr-FR"/>
        </w:rPr>
        <w:t>’</w:t>
      </w:r>
      <w:r>
        <w:rPr>
          <w:lang w:val="fr-FR"/>
        </w:rPr>
        <w:t>eau, des cours d</w:t>
      </w:r>
      <w:r w:rsidR="001E68A4">
        <w:rPr>
          <w:lang w:val="fr-FR"/>
        </w:rPr>
        <w:t>’</w:t>
      </w:r>
      <w:r>
        <w:rPr>
          <w:lang w:val="fr-FR"/>
        </w:rPr>
        <w:t>eau d</w:t>
      </w:r>
      <w:r w:rsidR="001E68A4">
        <w:rPr>
          <w:lang w:val="fr-FR"/>
        </w:rPr>
        <w:t>’</w:t>
      </w:r>
      <w:r>
        <w:rPr>
          <w:lang w:val="fr-FR"/>
        </w:rPr>
        <w:t>amont aux estuaires. Les besoins temporels varient du débit annuel à la vitesse quasi instantanée. Les données de l</w:t>
      </w:r>
      <w:r w:rsidR="001E68A4">
        <w:rPr>
          <w:lang w:val="fr-FR"/>
        </w:rPr>
        <w:t>’</w:t>
      </w:r>
      <w:proofErr w:type="spellStart"/>
      <w:r>
        <w:rPr>
          <w:lang w:val="fr-FR"/>
        </w:rPr>
        <w:t>ECCC</w:t>
      </w:r>
      <w:proofErr w:type="spellEnd"/>
      <w:r>
        <w:rPr>
          <w:lang w:val="fr-FR"/>
        </w:rPr>
        <w:t xml:space="preserve"> sont utilisées par plusieurs clients externes et la vérification de la qualité des données est essentielle. Ces données sont archivées par l</w:t>
      </w:r>
      <w:r w:rsidR="001E68A4">
        <w:rPr>
          <w:lang w:val="fr-FR"/>
        </w:rPr>
        <w:t>’</w:t>
      </w:r>
      <w:proofErr w:type="spellStart"/>
      <w:r>
        <w:rPr>
          <w:lang w:val="fr-FR"/>
        </w:rPr>
        <w:t>ECCC</w:t>
      </w:r>
      <w:proofErr w:type="spellEnd"/>
      <w:r>
        <w:rPr>
          <w:lang w:val="fr-FR"/>
        </w:rPr>
        <w:t xml:space="preserve"> dans des formats de sortie nécessaires pour les intégrer aux systèmes existants.</w:t>
      </w:r>
    </w:p>
    <w:p w14:paraId="27CB191C" w14:textId="77777777" w:rsidR="008D6750" w:rsidRPr="00496A77" w:rsidRDefault="008D6750" w:rsidP="008D6750">
      <w:pPr>
        <w:jc w:val="left"/>
        <w:rPr>
          <w:rFonts w:eastAsia="Times New Roman" w:cs="Times New Roman"/>
          <w:lang w:val="fr-FR"/>
        </w:rPr>
      </w:pPr>
    </w:p>
    <w:p w14:paraId="358F1CBE" w14:textId="4B29273C"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équipement sera utilisé par le personnel de terrain de la </w:t>
      </w:r>
      <w:proofErr w:type="spellStart"/>
      <w:r>
        <w:rPr>
          <w:lang w:val="fr-FR"/>
        </w:rPr>
        <w:t>DRHC</w:t>
      </w:r>
      <w:proofErr w:type="spellEnd"/>
      <w:r>
        <w:rPr>
          <w:lang w:val="fr-FR"/>
        </w:rPr>
        <w:t xml:space="preserve"> intervenant dans ses fonctions </w:t>
      </w:r>
      <w:r w:rsidR="00B51E09">
        <w:rPr>
          <w:lang w:val="fr-FR"/>
        </w:rPr>
        <w:t>ordinaires</w:t>
      </w:r>
      <w:r>
        <w:rPr>
          <w:lang w:val="fr-FR"/>
        </w:rPr>
        <w:t xml:space="preserve"> d</w:t>
      </w:r>
      <w:r w:rsidR="001E68A4">
        <w:rPr>
          <w:lang w:val="fr-FR"/>
        </w:rPr>
        <w:t>’</w:t>
      </w:r>
      <w:r>
        <w:rPr>
          <w:lang w:val="fr-FR"/>
        </w:rPr>
        <w:t>acquisition de données hydrologiques et dans les enquêtes spécialisées sur les cours d</w:t>
      </w:r>
      <w:r w:rsidR="001E68A4">
        <w:rPr>
          <w:lang w:val="fr-FR"/>
        </w:rPr>
        <w:t>’</w:t>
      </w:r>
      <w:r>
        <w:rPr>
          <w:lang w:val="fr-FR"/>
        </w:rPr>
        <w:t>eau. L</w:t>
      </w:r>
      <w:r w:rsidR="001E68A4">
        <w:rPr>
          <w:lang w:val="fr-FR"/>
        </w:rPr>
        <w:t>’</w:t>
      </w:r>
      <w:r>
        <w:rPr>
          <w:lang w:val="fr-FR"/>
        </w:rPr>
        <w:t>emplacement des sites de collecte de données varie de sites éloignés dont l</w:t>
      </w:r>
      <w:r w:rsidR="001E68A4">
        <w:rPr>
          <w:lang w:val="fr-FR"/>
        </w:rPr>
        <w:t>’</w:t>
      </w:r>
      <w:r>
        <w:rPr>
          <w:lang w:val="fr-FR"/>
        </w:rPr>
        <w:t>accès n</w:t>
      </w:r>
      <w:r w:rsidR="001E68A4">
        <w:rPr>
          <w:lang w:val="fr-FR"/>
        </w:rPr>
        <w:t>’</w:t>
      </w:r>
      <w:r>
        <w:rPr>
          <w:lang w:val="fr-FR"/>
        </w:rPr>
        <w:t>est possible que par transport aérien affrété, avec une capacité de chargement limitée, à des sites accessibles par la route. Une solution idéale permettrait de mesurer l</w:t>
      </w:r>
      <w:r w:rsidR="001E68A4">
        <w:rPr>
          <w:lang w:val="fr-FR"/>
        </w:rPr>
        <w:t>’</w:t>
      </w:r>
      <w:r>
        <w:rPr>
          <w:lang w:val="fr-FR"/>
        </w:rPr>
        <w:t>eau dans une section transversale de la plupart des cours d</w:t>
      </w:r>
      <w:r w:rsidR="001E68A4">
        <w:rPr>
          <w:lang w:val="fr-FR"/>
        </w:rPr>
        <w:t>’</w:t>
      </w:r>
      <w:r>
        <w:rPr>
          <w:lang w:val="fr-FR"/>
        </w:rPr>
        <w:t>eau du Canada, avec une estimation minimale des données par extrapolation ou interpolation des portions mesurées. Cela comprendrait des données de la surface jusqu</w:t>
      </w:r>
      <w:r w:rsidR="001E68A4">
        <w:rPr>
          <w:lang w:val="fr-FR"/>
        </w:rPr>
        <w:t>’</w:t>
      </w:r>
      <w:r>
        <w:rPr>
          <w:lang w:val="fr-FR"/>
        </w:rPr>
        <w:t>au lit et à l</w:t>
      </w:r>
      <w:r w:rsidR="001E68A4">
        <w:rPr>
          <w:lang w:val="fr-FR"/>
        </w:rPr>
        <w:t>’</w:t>
      </w:r>
      <w:r>
        <w:rPr>
          <w:lang w:val="fr-FR"/>
        </w:rPr>
        <w:t>horizontale, sur toute la largeur du cours d</w:t>
      </w:r>
      <w:r w:rsidR="001E68A4">
        <w:rPr>
          <w:lang w:val="fr-FR"/>
        </w:rPr>
        <w:t>’</w:t>
      </w:r>
      <w:r>
        <w:rPr>
          <w:lang w:val="fr-FR"/>
        </w:rPr>
        <w:t>eau.</w:t>
      </w:r>
    </w:p>
    <w:p w14:paraId="4E4E6922" w14:textId="77777777" w:rsidR="008D6750" w:rsidRPr="00496A77" w:rsidRDefault="008D6750" w:rsidP="008D6750">
      <w:pPr>
        <w:jc w:val="left"/>
        <w:rPr>
          <w:rFonts w:eastAsia="Times New Roman" w:cs="Times New Roman"/>
          <w:lang w:val="fr-FR"/>
        </w:rPr>
      </w:pPr>
    </w:p>
    <w:p w14:paraId="31241B76" w14:textId="66DE7CFC" w:rsidR="008D6750" w:rsidRPr="00496A77" w:rsidRDefault="008D6750" w:rsidP="008D6750">
      <w:pPr>
        <w:jc w:val="left"/>
        <w:rPr>
          <w:rFonts w:eastAsia="Times New Roman" w:cs="Times New Roman"/>
          <w:lang w:val="fr-FR"/>
        </w:rPr>
      </w:pPr>
      <w:r>
        <w:rPr>
          <w:lang w:val="fr-FR"/>
        </w:rPr>
        <w:t>Les cours d</w:t>
      </w:r>
      <w:r w:rsidR="001E68A4">
        <w:rPr>
          <w:lang w:val="fr-FR"/>
        </w:rPr>
        <w:t>’</w:t>
      </w:r>
      <w:r>
        <w:rPr>
          <w:lang w:val="fr-FR"/>
        </w:rPr>
        <w:t>eau sur lesquelles les mesures sont effectuées varient considérablement en termes de conditions environnementales, de largeur, de profondeur et de gamme de débit. Leur taille varie de celle de ruisseaux peu profonds et étroits</w:t>
      </w:r>
      <w:r w:rsidR="006A09DD">
        <w:rPr>
          <w:lang w:val="fr-FR"/>
        </w:rPr>
        <w:t>,</w:t>
      </w:r>
      <w:r>
        <w:rPr>
          <w:lang w:val="fr-FR"/>
        </w:rPr>
        <w:t xml:space="preserve"> dont le débit est très faible</w:t>
      </w:r>
      <w:r w:rsidR="006A09DD">
        <w:rPr>
          <w:lang w:val="fr-FR"/>
        </w:rPr>
        <w:t>,</w:t>
      </w:r>
      <w:r>
        <w:rPr>
          <w:lang w:val="fr-FR"/>
        </w:rPr>
        <w:t xml:space="preserve"> à celle de grands fleuves de plus de 20 mètres de profondeur, en passant par les rivières dont la vitesse est supérieure à 4 mètres par seconde. De nombreux cours d</w:t>
      </w:r>
      <w:r w:rsidR="001E68A4">
        <w:rPr>
          <w:lang w:val="fr-FR"/>
        </w:rPr>
        <w:t>’</w:t>
      </w:r>
      <w:r>
        <w:rPr>
          <w:lang w:val="fr-FR"/>
        </w:rPr>
        <w:t>eau peuvent avoir des lits mobiles ou des conditions, telles qu</w:t>
      </w:r>
      <w:r w:rsidR="001E68A4">
        <w:rPr>
          <w:lang w:val="fr-FR"/>
        </w:rPr>
        <w:t>’</w:t>
      </w:r>
      <w:r>
        <w:rPr>
          <w:lang w:val="fr-FR"/>
        </w:rPr>
        <w:t xml:space="preserve">une végétation aquatique, qui rendent difficiles les mesures hydroacoustiques </w:t>
      </w:r>
      <w:r w:rsidR="006A09DD">
        <w:rPr>
          <w:lang w:val="fr-FR"/>
        </w:rPr>
        <w:t>d</w:t>
      </w:r>
      <w:r>
        <w:rPr>
          <w:lang w:val="fr-FR"/>
        </w:rPr>
        <w:t>u débit. Toutes les rivières ne présentent pas des conditions appropriées aux mesures hydroacoustiques et, à ce titre, les systèmes adoptés doivent prévoir des moyens d</w:t>
      </w:r>
      <w:r w:rsidR="001E68A4">
        <w:rPr>
          <w:lang w:val="fr-FR"/>
        </w:rPr>
        <w:t>’</w:t>
      </w:r>
      <w:r>
        <w:rPr>
          <w:lang w:val="fr-FR"/>
        </w:rPr>
        <w:t>informer l</w:t>
      </w:r>
      <w:r w:rsidR="001E68A4">
        <w:rPr>
          <w:lang w:val="fr-FR"/>
        </w:rPr>
        <w:t>’</w:t>
      </w:r>
      <w:r>
        <w:rPr>
          <w:lang w:val="fr-FR"/>
        </w:rPr>
        <w:t>opérateur lorsque les conditions sont marginales ou inadéquates pour ces méthodes de mesure.</w:t>
      </w:r>
    </w:p>
    <w:p w14:paraId="513E5D1A" w14:textId="77777777" w:rsidR="008D6750" w:rsidRPr="00496A77" w:rsidRDefault="008D6750" w:rsidP="008D6750">
      <w:pPr>
        <w:jc w:val="left"/>
        <w:rPr>
          <w:rFonts w:eastAsia="Times New Roman" w:cs="Times New Roman"/>
          <w:lang w:val="fr-FR"/>
        </w:rPr>
      </w:pPr>
    </w:p>
    <w:p w14:paraId="6086831D" w14:textId="5CE6B664" w:rsidR="008D6750" w:rsidRPr="00496A77" w:rsidRDefault="008D6750" w:rsidP="008D6750">
      <w:pPr>
        <w:jc w:val="left"/>
        <w:rPr>
          <w:rFonts w:eastAsia="Times New Roman" w:cs="Times New Roman"/>
          <w:lang w:val="fr-FR"/>
        </w:rPr>
      </w:pPr>
      <w:r>
        <w:rPr>
          <w:lang w:val="fr-FR"/>
        </w:rPr>
        <w:t xml:space="preserve">La </w:t>
      </w:r>
      <w:proofErr w:type="spellStart"/>
      <w:r>
        <w:rPr>
          <w:lang w:val="fr-FR"/>
        </w:rPr>
        <w:t>DRHC</w:t>
      </w:r>
      <w:proofErr w:type="spellEnd"/>
      <w:r>
        <w:rPr>
          <w:lang w:val="fr-FR"/>
        </w:rPr>
        <w:t xml:space="preserve"> exige des </w:t>
      </w:r>
      <w:proofErr w:type="spellStart"/>
      <w:r>
        <w:rPr>
          <w:lang w:val="fr-FR"/>
        </w:rPr>
        <w:t>ADCP</w:t>
      </w:r>
      <w:proofErr w:type="spellEnd"/>
      <w:r>
        <w:rPr>
          <w:lang w:val="fr-FR"/>
        </w:rPr>
        <w:t xml:space="preserve"> qui mesurent des vitesses d</w:t>
      </w:r>
      <w:r w:rsidR="001E68A4">
        <w:rPr>
          <w:lang w:val="fr-FR"/>
        </w:rPr>
        <w:t>’</w:t>
      </w:r>
      <w:r>
        <w:rPr>
          <w:lang w:val="fr-FR"/>
        </w:rPr>
        <w:t>écoulement et des profondeurs variables. L</w:t>
      </w:r>
      <w:r w:rsidR="001E68A4">
        <w:rPr>
          <w:lang w:val="fr-FR"/>
        </w:rPr>
        <w:t>’</w:t>
      </w:r>
      <w:r>
        <w:rPr>
          <w:lang w:val="fr-FR"/>
        </w:rPr>
        <w:t>instrument doit s</w:t>
      </w:r>
      <w:r w:rsidR="001E68A4">
        <w:rPr>
          <w:lang w:val="fr-FR"/>
        </w:rPr>
        <w:t>’</w:t>
      </w:r>
      <w:r>
        <w:rPr>
          <w:lang w:val="fr-FR"/>
        </w:rPr>
        <w:t>adapter à ces variations dans le contexte d</w:t>
      </w:r>
      <w:r w:rsidR="001E68A4">
        <w:rPr>
          <w:lang w:val="fr-FR"/>
        </w:rPr>
        <w:t>’</w:t>
      </w:r>
      <w:r>
        <w:rPr>
          <w:lang w:val="fr-FR"/>
        </w:rPr>
        <w:t>un transect continu. Un instrument qui doit être arrêté et reconfiguré pour mesurer les variations normalement attendues des profondeurs rencontrées dans un transect n</w:t>
      </w:r>
      <w:r w:rsidR="001E68A4">
        <w:rPr>
          <w:lang w:val="fr-FR"/>
        </w:rPr>
        <w:t>’</w:t>
      </w:r>
      <w:r>
        <w:rPr>
          <w:lang w:val="fr-FR"/>
        </w:rPr>
        <w:t>est pas acceptable. L</w:t>
      </w:r>
      <w:r w:rsidR="001E68A4">
        <w:rPr>
          <w:lang w:val="fr-FR"/>
        </w:rPr>
        <w:t>’</w:t>
      </w:r>
      <w:proofErr w:type="spellStart"/>
      <w:r>
        <w:rPr>
          <w:lang w:val="fr-FR"/>
        </w:rPr>
        <w:t>ADCP</w:t>
      </w:r>
      <w:proofErr w:type="spellEnd"/>
      <w:r>
        <w:rPr>
          <w:lang w:val="fr-FR"/>
        </w:rPr>
        <w:t xml:space="preserve"> doit avoir des fonctions d</w:t>
      </w:r>
      <w:r w:rsidR="001E68A4">
        <w:rPr>
          <w:lang w:val="fr-FR"/>
        </w:rPr>
        <w:t>’</w:t>
      </w:r>
      <w:r>
        <w:rPr>
          <w:lang w:val="fr-FR"/>
        </w:rPr>
        <w:t>adaptation automatique qui maintiennent le suivi du fond et continuent à profiler les vitesses de l</w:t>
      </w:r>
      <w:r w:rsidR="001E68A4">
        <w:rPr>
          <w:lang w:val="fr-FR"/>
        </w:rPr>
        <w:t>’</w:t>
      </w:r>
      <w:r>
        <w:rPr>
          <w:lang w:val="fr-FR"/>
        </w:rPr>
        <w:t>eau sur une large gamme de profondeurs de l</w:t>
      </w:r>
      <w:r w:rsidR="001E68A4">
        <w:rPr>
          <w:lang w:val="fr-FR"/>
        </w:rPr>
        <w:t>’</w:t>
      </w:r>
      <w:r>
        <w:rPr>
          <w:lang w:val="fr-FR"/>
        </w:rPr>
        <w:t>eau et de vitesses dans un transect continu.</w:t>
      </w:r>
    </w:p>
    <w:p w14:paraId="2360D31E" w14:textId="77777777" w:rsidR="008D6750" w:rsidRPr="00496A77" w:rsidRDefault="008D6750" w:rsidP="008D6750">
      <w:pPr>
        <w:keepNext/>
        <w:overflowPunct w:val="0"/>
        <w:autoSpaceDE w:val="0"/>
        <w:autoSpaceDN w:val="0"/>
        <w:adjustRightInd w:val="0"/>
        <w:spacing w:before="120" w:after="120"/>
        <w:jc w:val="left"/>
        <w:textAlignment w:val="baseline"/>
        <w:outlineLvl w:val="3"/>
        <w:rPr>
          <w:rFonts w:eastAsia="Times New Roman" w:cs="Times New Roman"/>
          <w:b/>
          <w:i/>
          <w:lang w:val="fr-FR"/>
        </w:rPr>
      </w:pPr>
      <w:r w:rsidRPr="00496A77">
        <w:rPr>
          <w:rFonts w:eastAsia="Times New Roman" w:cs="Times New Roman"/>
          <w:b/>
          <w:i/>
          <w:lang w:val="fr-FR"/>
        </w:rPr>
        <w:br/>
      </w:r>
    </w:p>
    <w:p w14:paraId="548FE8BC" w14:textId="77777777" w:rsidR="008D6750" w:rsidRPr="00496A77" w:rsidRDefault="008D6750" w:rsidP="008D6750">
      <w:pPr>
        <w:pStyle w:val="WMOBodyText"/>
        <w:rPr>
          <w:lang w:val="fr-FR"/>
        </w:rPr>
      </w:pPr>
      <w:r w:rsidRPr="00496A77">
        <w:rPr>
          <w:lang w:val="fr-FR"/>
        </w:rPr>
        <w:br w:type="page"/>
      </w:r>
    </w:p>
    <w:p w14:paraId="2FE04F09" w14:textId="77777777" w:rsidR="008D6750" w:rsidRPr="00496A77" w:rsidRDefault="008D6750" w:rsidP="008D6750">
      <w:pPr>
        <w:keepNext/>
        <w:overflowPunct w:val="0"/>
        <w:autoSpaceDE w:val="0"/>
        <w:autoSpaceDN w:val="0"/>
        <w:adjustRightInd w:val="0"/>
        <w:spacing w:before="120" w:after="120"/>
        <w:jc w:val="left"/>
        <w:textAlignment w:val="baseline"/>
        <w:outlineLvl w:val="3"/>
        <w:rPr>
          <w:rFonts w:eastAsia="Times New Roman" w:cs="Times New Roman"/>
          <w:b/>
          <w:i/>
          <w:lang w:val="fr-FR"/>
        </w:rPr>
      </w:pPr>
      <w:r>
        <w:rPr>
          <w:b/>
          <w:bCs/>
          <w:i/>
          <w:iCs/>
          <w:lang w:val="fr-FR"/>
        </w:rPr>
        <w:lastRenderedPageBreak/>
        <w:t>DÉFINITIONS</w:t>
      </w:r>
    </w:p>
    <w:p w14:paraId="4B44E4D6" w14:textId="77777777" w:rsidR="008D6750" w:rsidRPr="00496A77" w:rsidRDefault="008D6750" w:rsidP="008D6750">
      <w:pPr>
        <w:spacing w:before="120" w:after="120"/>
        <w:jc w:val="left"/>
        <w:rPr>
          <w:rFonts w:eastAsia="Times New Roman" w:cs="Times New Roman"/>
          <w:lang w:val="fr-FR"/>
        </w:rPr>
      </w:pPr>
      <w:proofErr w:type="spellStart"/>
      <w:r>
        <w:rPr>
          <w:lang w:val="fr-FR"/>
        </w:rPr>
        <w:t>ADCP</w:t>
      </w:r>
      <w:proofErr w:type="spellEnd"/>
      <w:r>
        <w:rPr>
          <w:lang w:val="fr-FR"/>
        </w:rPr>
        <w:t xml:space="preserve"> – Profileur de courant à effet Doppler</w:t>
      </w:r>
    </w:p>
    <w:p w14:paraId="2D0BB40B" w14:textId="77777777" w:rsidR="008D6750" w:rsidRPr="00496A77" w:rsidRDefault="008D6750" w:rsidP="008D6750">
      <w:pPr>
        <w:spacing w:before="120" w:after="120"/>
        <w:jc w:val="left"/>
        <w:rPr>
          <w:rFonts w:eastAsia="Times New Roman" w:cs="Times New Roman"/>
          <w:lang w:val="fr-FR"/>
        </w:rPr>
      </w:pPr>
      <w:proofErr w:type="spellStart"/>
      <w:r>
        <w:rPr>
          <w:lang w:val="fr-FR"/>
        </w:rPr>
        <w:t>GPRMC</w:t>
      </w:r>
      <w:proofErr w:type="spellEnd"/>
      <w:r>
        <w:rPr>
          <w:lang w:val="fr-FR"/>
        </w:rPr>
        <w:t xml:space="preserve"> – Chaîne de caractères </w:t>
      </w:r>
      <w:proofErr w:type="spellStart"/>
      <w:r>
        <w:rPr>
          <w:lang w:val="fr-FR"/>
        </w:rPr>
        <w:t>NMEA</w:t>
      </w:r>
      <w:proofErr w:type="spellEnd"/>
      <w:r>
        <w:rPr>
          <w:lang w:val="fr-FR"/>
        </w:rPr>
        <w:t xml:space="preserve"> (National Marine Electronics Association) pour les données GPS/transit spécifiques minimales</w:t>
      </w:r>
    </w:p>
    <w:p w14:paraId="3506DCB8" w14:textId="77777777" w:rsidR="008D6750" w:rsidRPr="00496A77" w:rsidRDefault="008D6750" w:rsidP="008D6750">
      <w:pPr>
        <w:spacing w:before="120" w:after="120"/>
        <w:jc w:val="left"/>
        <w:rPr>
          <w:rFonts w:eastAsia="Times New Roman" w:cs="Times New Roman"/>
          <w:lang w:val="fr-FR"/>
        </w:rPr>
      </w:pPr>
      <w:r>
        <w:rPr>
          <w:lang w:val="fr-FR"/>
        </w:rPr>
        <w:t>GPS – Système mondial de localisation</w:t>
      </w:r>
    </w:p>
    <w:p w14:paraId="634E46B3" w14:textId="77777777" w:rsidR="008D6750" w:rsidRPr="00496A77" w:rsidRDefault="008D6750" w:rsidP="008D6750">
      <w:pPr>
        <w:spacing w:before="120" w:after="120"/>
        <w:jc w:val="left"/>
        <w:rPr>
          <w:rFonts w:eastAsia="Times New Roman" w:cs="Times New Roman"/>
          <w:lang w:val="fr-FR"/>
        </w:rPr>
      </w:pPr>
      <w:proofErr w:type="spellStart"/>
      <w:r>
        <w:rPr>
          <w:lang w:val="fr-FR"/>
        </w:rPr>
        <w:t>RTK</w:t>
      </w:r>
      <w:proofErr w:type="spellEnd"/>
      <w:r>
        <w:rPr>
          <w:lang w:val="fr-FR"/>
        </w:rPr>
        <w:t xml:space="preserve"> – Cinématique temps réel</w:t>
      </w:r>
    </w:p>
    <w:p w14:paraId="4CFB2249" w14:textId="77777777" w:rsidR="008D6750" w:rsidRPr="00496A77" w:rsidRDefault="008D6750" w:rsidP="008D6750">
      <w:pPr>
        <w:spacing w:before="120" w:after="120"/>
        <w:jc w:val="left"/>
        <w:rPr>
          <w:rFonts w:eastAsia="Times New Roman" w:cs="Times New Roman"/>
          <w:lang w:val="fr-FR"/>
        </w:rPr>
      </w:pPr>
      <w:r>
        <w:rPr>
          <w:lang w:val="fr-FR"/>
        </w:rPr>
        <w:t>WAAS – Système de renforcement à couverture étendue</w:t>
      </w:r>
    </w:p>
    <w:p w14:paraId="595F1B84" w14:textId="77777777" w:rsidR="008D6750" w:rsidRPr="00496A77" w:rsidRDefault="008D6750" w:rsidP="008D6750">
      <w:pPr>
        <w:spacing w:before="120" w:after="120"/>
        <w:jc w:val="left"/>
        <w:rPr>
          <w:rFonts w:eastAsia="Times New Roman" w:cs="Times New Roman"/>
          <w:lang w:val="fr-FR"/>
        </w:rPr>
      </w:pPr>
      <w:proofErr w:type="spellStart"/>
      <w:r>
        <w:rPr>
          <w:lang w:val="fr-FR"/>
        </w:rPr>
        <w:t>NMEA</w:t>
      </w:r>
      <w:proofErr w:type="spellEnd"/>
      <w:r>
        <w:rPr>
          <w:lang w:val="fr-FR"/>
        </w:rPr>
        <w:t xml:space="preserve"> – National Marine Electronics Association</w:t>
      </w:r>
    </w:p>
    <w:p w14:paraId="30AF7E5B" w14:textId="3CCAA9B1" w:rsidR="008D6750" w:rsidRPr="00496A77" w:rsidRDefault="008D6750" w:rsidP="008D6750">
      <w:pPr>
        <w:spacing w:before="120" w:after="120"/>
        <w:jc w:val="left"/>
        <w:rPr>
          <w:rFonts w:eastAsia="Times New Roman" w:cs="Times New Roman"/>
          <w:lang w:val="fr-FR"/>
        </w:rPr>
      </w:pPr>
      <w:proofErr w:type="spellStart"/>
      <w:r>
        <w:rPr>
          <w:lang w:val="fr-FR"/>
        </w:rPr>
        <w:t>DBS</w:t>
      </w:r>
      <w:proofErr w:type="spellEnd"/>
      <w:r>
        <w:rPr>
          <w:lang w:val="fr-FR"/>
        </w:rPr>
        <w:t xml:space="preserve"> – Chaîne de caractères </w:t>
      </w:r>
      <w:proofErr w:type="spellStart"/>
      <w:r>
        <w:rPr>
          <w:lang w:val="fr-FR"/>
        </w:rPr>
        <w:t>NMEA</w:t>
      </w:r>
      <w:proofErr w:type="spellEnd"/>
      <w:r>
        <w:rPr>
          <w:lang w:val="fr-FR"/>
        </w:rPr>
        <w:t xml:space="preserve"> pour la profondeur à partir de la surface</w:t>
      </w:r>
    </w:p>
    <w:p w14:paraId="578F3602" w14:textId="77777777" w:rsidR="008D6750" w:rsidRPr="00496A77" w:rsidRDefault="008D6750" w:rsidP="008D6750">
      <w:pPr>
        <w:spacing w:before="120" w:after="120"/>
        <w:jc w:val="left"/>
        <w:rPr>
          <w:rFonts w:eastAsia="Times New Roman" w:cs="Times New Roman"/>
          <w:lang w:val="fr-FR"/>
        </w:rPr>
      </w:pPr>
      <w:proofErr w:type="spellStart"/>
      <w:r>
        <w:rPr>
          <w:lang w:val="fr-FR"/>
        </w:rPr>
        <w:t>SBAS</w:t>
      </w:r>
      <w:proofErr w:type="spellEnd"/>
      <w:r>
        <w:rPr>
          <w:lang w:val="fr-FR"/>
        </w:rPr>
        <w:t xml:space="preserve"> – Système de renforcement satellitaire</w:t>
      </w:r>
    </w:p>
    <w:p w14:paraId="2C17D979" w14:textId="45DCCFDB" w:rsidR="008D6750" w:rsidRPr="00496A77" w:rsidRDefault="008D6750" w:rsidP="008D6750">
      <w:pPr>
        <w:spacing w:before="120" w:after="120"/>
        <w:jc w:val="left"/>
        <w:rPr>
          <w:rFonts w:eastAsia="Times New Roman" w:cs="Times New Roman"/>
          <w:lang w:val="fr-FR"/>
        </w:rPr>
      </w:pPr>
      <w:proofErr w:type="spellStart"/>
      <w:r>
        <w:rPr>
          <w:lang w:val="fr-FR"/>
        </w:rPr>
        <w:t>DBT</w:t>
      </w:r>
      <w:proofErr w:type="spellEnd"/>
      <w:r>
        <w:rPr>
          <w:lang w:val="fr-FR"/>
        </w:rPr>
        <w:t xml:space="preserve"> – Chaîne de caractères </w:t>
      </w:r>
      <w:proofErr w:type="spellStart"/>
      <w:r>
        <w:rPr>
          <w:lang w:val="fr-FR"/>
        </w:rPr>
        <w:t>NMEA</w:t>
      </w:r>
      <w:proofErr w:type="spellEnd"/>
      <w:r>
        <w:rPr>
          <w:lang w:val="fr-FR"/>
        </w:rPr>
        <w:t xml:space="preserve"> pour la profondeur à partir du transducteur</w:t>
      </w:r>
    </w:p>
    <w:p w14:paraId="29FEBC44" w14:textId="77777777" w:rsidR="008D6750" w:rsidRPr="00496A77" w:rsidRDefault="008D6750" w:rsidP="008D6750">
      <w:pPr>
        <w:spacing w:before="120" w:after="120"/>
        <w:jc w:val="left"/>
        <w:rPr>
          <w:rFonts w:eastAsia="Times New Roman" w:cs="Times New Roman"/>
          <w:lang w:val="fr-FR"/>
        </w:rPr>
      </w:pPr>
      <w:proofErr w:type="spellStart"/>
      <w:r>
        <w:rPr>
          <w:lang w:val="fr-FR"/>
        </w:rPr>
        <w:t>HDOP</w:t>
      </w:r>
      <w:proofErr w:type="spellEnd"/>
      <w:r>
        <w:rPr>
          <w:lang w:val="fr-FR"/>
        </w:rPr>
        <w:t xml:space="preserve"> – Dilution horizontale de précision</w:t>
      </w:r>
    </w:p>
    <w:p w14:paraId="2C895738" w14:textId="24E72DC3" w:rsidR="008D6750" w:rsidRPr="00496A77" w:rsidRDefault="008D6750" w:rsidP="008D6750">
      <w:pPr>
        <w:spacing w:before="120" w:after="120"/>
        <w:jc w:val="left"/>
        <w:rPr>
          <w:rFonts w:eastAsia="Times New Roman" w:cs="Times New Roman"/>
          <w:lang w:val="fr-FR"/>
        </w:rPr>
      </w:pPr>
      <w:proofErr w:type="spellStart"/>
      <w:r>
        <w:rPr>
          <w:lang w:val="fr-FR"/>
        </w:rPr>
        <w:t>GPZDA</w:t>
      </w:r>
      <w:proofErr w:type="spellEnd"/>
      <w:r>
        <w:rPr>
          <w:lang w:val="fr-FR"/>
        </w:rPr>
        <w:t xml:space="preserve"> – Chaîne de caractères </w:t>
      </w:r>
      <w:proofErr w:type="spellStart"/>
      <w:r>
        <w:rPr>
          <w:lang w:val="fr-FR"/>
        </w:rPr>
        <w:t>NMEA</w:t>
      </w:r>
      <w:proofErr w:type="spellEnd"/>
      <w:r>
        <w:rPr>
          <w:lang w:val="fr-FR"/>
        </w:rPr>
        <w:t xml:space="preserve"> pour la date et l</w:t>
      </w:r>
      <w:r w:rsidR="001E68A4">
        <w:rPr>
          <w:lang w:val="fr-FR"/>
        </w:rPr>
        <w:t>’</w:t>
      </w:r>
      <w:r>
        <w:rPr>
          <w:lang w:val="fr-FR"/>
        </w:rPr>
        <w:t>heure</w:t>
      </w:r>
    </w:p>
    <w:p w14:paraId="2BE3C301" w14:textId="1B1568E0" w:rsidR="008D6750" w:rsidRPr="00496A77" w:rsidRDefault="008D6750" w:rsidP="008D6750">
      <w:pPr>
        <w:spacing w:before="120" w:after="120"/>
        <w:jc w:val="left"/>
        <w:rPr>
          <w:rFonts w:eastAsia="Times New Roman" w:cs="Times New Roman"/>
          <w:lang w:val="fr-FR"/>
        </w:rPr>
      </w:pPr>
      <w:proofErr w:type="spellStart"/>
      <w:r>
        <w:rPr>
          <w:lang w:val="fr-FR"/>
        </w:rPr>
        <w:t>GPVTG</w:t>
      </w:r>
      <w:proofErr w:type="spellEnd"/>
      <w:r>
        <w:rPr>
          <w:lang w:val="fr-FR"/>
        </w:rPr>
        <w:t xml:space="preserve"> – Chaîne de caractères </w:t>
      </w:r>
      <w:proofErr w:type="spellStart"/>
      <w:r>
        <w:rPr>
          <w:lang w:val="fr-FR"/>
        </w:rPr>
        <w:t>NMEA</w:t>
      </w:r>
      <w:proofErr w:type="spellEnd"/>
      <w:r>
        <w:rPr>
          <w:lang w:val="fr-FR"/>
        </w:rPr>
        <w:t xml:space="preserve"> pour route réellement suivie et vitesse au sol</w:t>
      </w:r>
    </w:p>
    <w:p w14:paraId="5BBCD806" w14:textId="1F651518" w:rsidR="008D6750" w:rsidRPr="00496A77" w:rsidRDefault="008D6750" w:rsidP="008D6750">
      <w:pPr>
        <w:spacing w:before="120" w:after="120"/>
        <w:jc w:val="left"/>
        <w:rPr>
          <w:rFonts w:eastAsia="Times New Roman" w:cs="Times New Roman"/>
          <w:lang w:val="fr-FR"/>
        </w:rPr>
      </w:pPr>
      <w:r>
        <w:rPr>
          <w:lang w:val="fr-FR"/>
        </w:rPr>
        <w:t xml:space="preserve">GPS </w:t>
      </w:r>
      <w:proofErr w:type="spellStart"/>
      <w:r>
        <w:rPr>
          <w:lang w:val="fr-FR"/>
        </w:rPr>
        <w:t>GGA</w:t>
      </w:r>
      <w:proofErr w:type="spellEnd"/>
      <w:r>
        <w:rPr>
          <w:lang w:val="fr-FR"/>
        </w:rPr>
        <w:t xml:space="preserve"> – Chaîne de caractères </w:t>
      </w:r>
      <w:proofErr w:type="spellStart"/>
      <w:r>
        <w:rPr>
          <w:lang w:val="fr-FR"/>
        </w:rPr>
        <w:t>NMEA</w:t>
      </w:r>
      <w:proofErr w:type="spellEnd"/>
      <w:r>
        <w:rPr>
          <w:lang w:val="fr-FR"/>
        </w:rPr>
        <w:t xml:space="preserve"> pour les données fixes du système mondial de localisation</w:t>
      </w:r>
    </w:p>
    <w:p w14:paraId="76B85623" w14:textId="77777777" w:rsidR="008D6750" w:rsidRPr="002852FE" w:rsidRDefault="008D6750" w:rsidP="008D6750">
      <w:pPr>
        <w:spacing w:before="120" w:after="120"/>
        <w:jc w:val="left"/>
        <w:rPr>
          <w:rFonts w:eastAsia="Times New Roman" w:cs="Times New Roman"/>
        </w:rPr>
      </w:pPr>
      <w:r>
        <w:rPr>
          <w:b/>
          <w:bCs/>
          <w:lang w:val="fr-FR"/>
        </w:rPr>
        <w:t>[M]</w:t>
      </w:r>
      <w:r>
        <w:rPr>
          <w:lang w:val="fr-FR"/>
        </w:rPr>
        <w:t xml:space="preserve"> – Éléments à respecter obligatoirement</w:t>
      </w:r>
    </w:p>
    <w:p w14:paraId="18CD7581" w14:textId="77777777" w:rsidR="008D6750" w:rsidRPr="002852FE" w:rsidRDefault="008D6750" w:rsidP="008D6750">
      <w:pPr>
        <w:spacing w:before="120" w:after="120"/>
        <w:jc w:val="left"/>
        <w:rPr>
          <w:rFonts w:ascii="Arial" w:eastAsia="Times New Roman" w:hAnsi="Arial" w:cs="Times New Roman"/>
        </w:rPr>
      </w:pPr>
    </w:p>
    <w:p w14:paraId="1D2181D9" w14:textId="77777777" w:rsidR="008D6750" w:rsidRPr="002852FE" w:rsidRDefault="008D6750" w:rsidP="008D6750">
      <w:pPr>
        <w:tabs>
          <w:tab w:val="clear" w:pos="1134"/>
        </w:tabs>
        <w:jc w:val="left"/>
        <w:rPr>
          <w:rFonts w:ascii="Arial" w:eastAsia="Times New Roman" w:hAnsi="Arial" w:cs="Times New Roman"/>
        </w:rPr>
      </w:pPr>
      <w:r w:rsidRPr="002852FE">
        <w:rPr>
          <w:rFonts w:ascii="Arial" w:eastAsia="Times New Roman" w:hAnsi="Arial" w:cs="Times New Roman"/>
        </w:rPr>
        <w:br w:type="page"/>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1908"/>
        <w:gridCol w:w="7443"/>
      </w:tblGrid>
      <w:tr w:rsidR="008D6750" w:rsidRPr="002852FE" w14:paraId="0EF6401F" w14:textId="77777777" w:rsidTr="00563C65">
        <w:trPr>
          <w:cantSplit/>
          <w:trHeight w:val="440"/>
          <w:tblHeader/>
        </w:trPr>
        <w:tc>
          <w:tcPr>
            <w:tcW w:w="5000" w:type="pct"/>
            <w:gridSpan w:val="2"/>
            <w:shd w:val="clear" w:color="auto" w:fill="F2F2F2" w:themeFill="background1" w:themeFillShade="F2"/>
          </w:tcPr>
          <w:p w14:paraId="297F2D36" w14:textId="6A9EDDD8" w:rsidR="008D6750" w:rsidRPr="002852FE" w:rsidRDefault="008D6750" w:rsidP="0058310C">
            <w:pPr>
              <w:spacing w:before="40" w:after="40"/>
              <w:jc w:val="left"/>
              <w:rPr>
                <w:rFonts w:eastAsia="Times New Roman" w:cs="Times New Roman"/>
                <w:b/>
                <w:sz w:val="18"/>
                <w:szCs w:val="18"/>
              </w:rPr>
            </w:pPr>
            <w:r>
              <w:rPr>
                <w:b/>
                <w:bCs/>
                <w:lang w:val="fr-FR"/>
              </w:rPr>
              <w:lastRenderedPageBreak/>
              <w:t>1.</w:t>
            </w:r>
            <w:r>
              <w:rPr>
                <w:lang w:val="fr-FR"/>
              </w:rPr>
              <w:t xml:space="preserve"> </w:t>
            </w:r>
            <w:r>
              <w:rPr>
                <w:b/>
                <w:bCs/>
                <w:lang w:val="fr-FR"/>
              </w:rPr>
              <w:t xml:space="preserve">EXACTITUDE ET FIDÉLITÉ </w:t>
            </w:r>
            <w:r w:rsidR="002D79BA">
              <w:rPr>
                <w:b/>
                <w:bCs/>
                <w:lang w:val="en-CH"/>
              </w:rPr>
              <w:t>–</w:t>
            </w:r>
            <w:r>
              <w:rPr>
                <w:b/>
                <w:bCs/>
                <w:lang w:val="fr-FR"/>
              </w:rPr>
              <w:t xml:space="preserve"> </w:t>
            </w:r>
            <w:proofErr w:type="spellStart"/>
            <w:r>
              <w:rPr>
                <w:b/>
                <w:bCs/>
                <w:lang w:val="fr-FR"/>
              </w:rPr>
              <w:t>ADCP</w:t>
            </w:r>
            <w:proofErr w:type="spellEnd"/>
          </w:p>
        </w:tc>
      </w:tr>
      <w:tr w:rsidR="008D6750" w:rsidRPr="00DA46EE" w14:paraId="1E73DBE8" w14:textId="77777777" w:rsidTr="00563C65">
        <w:tblPrEx>
          <w:tblCellMar>
            <w:left w:w="108" w:type="dxa"/>
            <w:right w:w="108" w:type="dxa"/>
          </w:tblCellMar>
          <w:tblLook w:val="01E0" w:firstRow="1" w:lastRow="1" w:firstColumn="1" w:lastColumn="1" w:noHBand="0" w:noVBand="0"/>
        </w:tblPrEx>
        <w:trPr>
          <w:trHeight w:val="350"/>
        </w:trPr>
        <w:tc>
          <w:tcPr>
            <w:tcW w:w="1020" w:type="pct"/>
            <w:vMerge w:val="restart"/>
          </w:tcPr>
          <w:p w14:paraId="18068E07" w14:textId="74A04675" w:rsidR="008D6750" w:rsidRPr="00496A77" w:rsidRDefault="008D6750" w:rsidP="0058310C">
            <w:pPr>
              <w:spacing w:before="40" w:after="40"/>
              <w:jc w:val="left"/>
              <w:rPr>
                <w:rFonts w:eastAsia="Times New Roman" w:cs="Times New Roman"/>
                <w:bCs/>
                <w:iCs/>
                <w:sz w:val="18"/>
                <w:szCs w:val="18"/>
                <w:lang w:val="fr-FR"/>
              </w:rPr>
            </w:pPr>
            <w:bookmarkStart w:id="381" w:name="_Toc182199636"/>
            <w:r>
              <w:rPr>
                <w:lang w:val="fr-FR"/>
              </w:rPr>
              <w:t>1.1 Mesurer la vitesse de l</w:t>
            </w:r>
            <w:r w:rsidR="001E68A4">
              <w:rPr>
                <w:lang w:val="fr-FR"/>
              </w:rPr>
              <w:t>’</w:t>
            </w:r>
            <w:r>
              <w:rPr>
                <w:lang w:val="fr-FR"/>
              </w:rPr>
              <w:t>eau</w:t>
            </w:r>
            <w:bookmarkEnd w:id="381"/>
          </w:p>
        </w:tc>
        <w:tc>
          <w:tcPr>
            <w:tcW w:w="3980" w:type="pct"/>
          </w:tcPr>
          <w:p w14:paraId="4E834ED3"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être divisé en plusieurs cellules de profondeur distinctes. </w:t>
            </w:r>
          </w:p>
        </w:tc>
      </w:tr>
      <w:tr w:rsidR="008D6750" w:rsidRPr="00DA46EE" w14:paraId="4FF8C85B" w14:textId="77777777" w:rsidTr="00563C65">
        <w:tblPrEx>
          <w:tblCellMar>
            <w:left w:w="108" w:type="dxa"/>
            <w:right w:w="108" w:type="dxa"/>
          </w:tblCellMar>
          <w:tblLook w:val="01E0" w:firstRow="1" w:lastRow="1" w:firstColumn="1" w:lastColumn="1" w:noHBand="0" w:noVBand="0"/>
        </w:tblPrEx>
        <w:trPr>
          <w:trHeight w:val="341"/>
        </w:trPr>
        <w:tc>
          <w:tcPr>
            <w:tcW w:w="1020" w:type="pct"/>
            <w:vMerge/>
          </w:tcPr>
          <w:p w14:paraId="5DC8124B"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5F72BE3B" w14:textId="626E2DA8"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Doit être présenté comme vecteurs vitesse 3D (composantes </w:t>
            </w:r>
            <w:proofErr w:type="spellStart"/>
            <w:r>
              <w:rPr>
                <w:lang w:val="fr-FR"/>
              </w:rPr>
              <w:t>x,y</w:t>
            </w:r>
            <w:proofErr w:type="spellEnd"/>
            <w:r>
              <w:rPr>
                <w:lang w:val="fr-FR"/>
              </w:rPr>
              <w:t>, z)</w:t>
            </w:r>
            <w:r w:rsidR="00EA2C49">
              <w:rPr>
                <w:lang w:val="fr-FR"/>
              </w:rPr>
              <w:t>.</w:t>
            </w:r>
          </w:p>
        </w:tc>
      </w:tr>
      <w:tr w:rsidR="008D6750" w:rsidRPr="00DA46EE" w14:paraId="7BE0EE32" w14:textId="77777777" w:rsidTr="00563C65">
        <w:tblPrEx>
          <w:tblCellMar>
            <w:left w:w="108" w:type="dxa"/>
            <w:right w:w="108" w:type="dxa"/>
          </w:tblCellMar>
          <w:tblLook w:val="01E0" w:firstRow="1" w:lastRow="1" w:firstColumn="1" w:lastColumn="1" w:noHBand="0" w:noVBand="0"/>
        </w:tblPrEx>
        <w:trPr>
          <w:trHeight w:val="359"/>
        </w:trPr>
        <w:tc>
          <w:tcPr>
            <w:tcW w:w="1020" w:type="pct"/>
            <w:vMerge/>
          </w:tcPr>
          <w:p w14:paraId="162B2C9E"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115B6FE9" w14:textId="159A6CC7"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Doit fournir la vitesse de l</w:t>
            </w:r>
            <w:r w:rsidR="001E68A4">
              <w:rPr>
                <w:lang w:val="fr-FR"/>
              </w:rPr>
              <w:t>’</w:t>
            </w:r>
            <w:r>
              <w:rPr>
                <w:lang w:val="fr-FR"/>
              </w:rPr>
              <w:t>eau par rapport au nord vrai</w:t>
            </w:r>
            <w:r w:rsidR="00EA2C49">
              <w:rPr>
                <w:lang w:val="fr-FR"/>
              </w:rPr>
              <w:t>.</w:t>
            </w:r>
            <w:r>
              <w:rPr>
                <w:lang w:val="fr-FR"/>
              </w:rPr>
              <w:t xml:space="preserve"> </w:t>
            </w:r>
          </w:p>
        </w:tc>
      </w:tr>
      <w:tr w:rsidR="008D6750" w:rsidRPr="00DA46EE" w14:paraId="2DE1D13F" w14:textId="77777777" w:rsidTr="00563C65">
        <w:tblPrEx>
          <w:tblCellMar>
            <w:left w:w="108" w:type="dxa"/>
            <w:right w:w="108" w:type="dxa"/>
          </w:tblCellMar>
          <w:tblLook w:val="01E0" w:firstRow="1" w:lastRow="1" w:firstColumn="1" w:lastColumn="1" w:noHBand="0" w:noVBand="0"/>
        </w:tblPrEx>
        <w:trPr>
          <w:trHeight w:val="413"/>
        </w:trPr>
        <w:tc>
          <w:tcPr>
            <w:tcW w:w="1020" w:type="pct"/>
            <w:vMerge/>
          </w:tcPr>
          <w:p w14:paraId="7F1EE8F9"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5FDC9F8D" w14:textId="57DF1702" w:rsidR="008D6750" w:rsidRPr="00496A77" w:rsidRDefault="008D6750" w:rsidP="0058310C">
            <w:pPr>
              <w:spacing w:before="40" w:after="40"/>
              <w:jc w:val="left"/>
              <w:rPr>
                <w:rFonts w:eastAsia="Times New Roman" w:cs="Times New Roman"/>
                <w:b/>
                <w:bCs/>
                <w:sz w:val="18"/>
                <w:szCs w:val="18"/>
                <w:lang w:val="fr-FR"/>
              </w:rPr>
            </w:pPr>
            <w:r>
              <w:rPr>
                <w:lang w:val="fr-FR"/>
              </w:rPr>
              <w:t>4. La détermination de la vitesse du volume d</w:t>
            </w:r>
            <w:r w:rsidR="001E68A4">
              <w:rPr>
                <w:lang w:val="fr-FR"/>
              </w:rPr>
              <w:t>’</w:t>
            </w:r>
            <w:r>
              <w:rPr>
                <w:lang w:val="fr-FR"/>
              </w:rPr>
              <w:t>échantillonnage devrait être ajustée en tenant compte du tangage et du roulis</w:t>
            </w:r>
            <w:r w:rsidR="00EA2C49">
              <w:rPr>
                <w:lang w:val="fr-FR"/>
              </w:rPr>
              <w:t>.</w:t>
            </w:r>
          </w:p>
        </w:tc>
      </w:tr>
      <w:tr w:rsidR="008D6750" w:rsidRPr="00DA46EE" w14:paraId="4B92A5D2"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4B251C60"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69BE7B72" w14:textId="5A702D0D"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mesurer la vitesse de l</w:t>
            </w:r>
            <w:r w:rsidR="001E68A4">
              <w:rPr>
                <w:lang w:val="fr-FR"/>
              </w:rPr>
              <w:t>’</w:t>
            </w:r>
            <w:r>
              <w:rPr>
                <w:lang w:val="fr-FR"/>
              </w:rPr>
              <w:t>eau avec une exactitude allant jusqu</w:t>
            </w:r>
            <w:r w:rsidR="001E68A4">
              <w:rPr>
                <w:lang w:val="fr-FR"/>
              </w:rPr>
              <w:t>’</w:t>
            </w:r>
            <w:r>
              <w:rPr>
                <w:lang w:val="fr-FR"/>
              </w:rPr>
              <w:t>à 0,5 % de la vitesse de l</w:t>
            </w:r>
            <w:r w:rsidR="001E68A4">
              <w:rPr>
                <w:lang w:val="fr-FR"/>
              </w:rPr>
              <w:t>’</w:t>
            </w:r>
            <w:r>
              <w:rPr>
                <w:lang w:val="fr-FR"/>
              </w:rPr>
              <w:t>eau mesurée par rapport à l</w:t>
            </w:r>
            <w:r w:rsidR="001E68A4">
              <w:rPr>
                <w:lang w:val="fr-FR"/>
              </w:rPr>
              <w:t>’</w:t>
            </w:r>
            <w:r>
              <w:rPr>
                <w:lang w:val="fr-FR"/>
              </w:rPr>
              <w:t>instrument, +/- 5 mm/s</w:t>
            </w:r>
            <w:r w:rsidR="00EA2C49">
              <w:rPr>
                <w:lang w:val="fr-FR"/>
              </w:rPr>
              <w:t>.</w:t>
            </w:r>
          </w:p>
        </w:tc>
      </w:tr>
      <w:tr w:rsidR="008D6750" w:rsidRPr="00DA46EE" w14:paraId="245BBF5A" w14:textId="77777777" w:rsidTr="00563C65">
        <w:tblPrEx>
          <w:tblCellMar>
            <w:left w:w="108" w:type="dxa"/>
            <w:right w:w="108" w:type="dxa"/>
          </w:tblCellMar>
          <w:tblLook w:val="01E0" w:firstRow="1" w:lastRow="1" w:firstColumn="1" w:lastColumn="1" w:noHBand="0" w:noVBand="0"/>
        </w:tblPrEx>
        <w:trPr>
          <w:trHeight w:val="548"/>
        </w:trPr>
        <w:tc>
          <w:tcPr>
            <w:tcW w:w="1020" w:type="pct"/>
            <w:vMerge/>
          </w:tcPr>
          <w:p w14:paraId="53F04839"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440F91DE" w14:textId="4685659B"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Doit mesurer la vitesse de l</w:t>
            </w:r>
            <w:r w:rsidR="001E68A4">
              <w:rPr>
                <w:lang w:val="fr-FR"/>
              </w:rPr>
              <w:t>’</w:t>
            </w:r>
            <w:r>
              <w:rPr>
                <w:lang w:val="fr-FR"/>
              </w:rPr>
              <w:t>eau dans une gamme de vitesses de +/-10 m/s par rapport à l</w:t>
            </w:r>
            <w:r w:rsidR="001E68A4">
              <w:rPr>
                <w:lang w:val="fr-FR"/>
              </w:rPr>
              <w:t>’</w:t>
            </w:r>
            <w:r>
              <w:rPr>
                <w:lang w:val="fr-FR"/>
              </w:rPr>
              <w:t>instrument</w:t>
            </w:r>
            <w:r w:rsidR="00EA2C49">
              <w:rPr>
                <w:lang w:val="fr-FR"/>
              </w:rPr>
              <w:t>.</w:t>
            </w:r>
          </w:p>
        </w:tc>
      </w:tr>
      <w:tr w:rsidR="008D6750" w:rsidRPr="00DA46EE" w14:paraId="40AE1C45" w14:textId="77777777" w:rsidTr="00563C65">
        <w:tblPrEx>
          <w:tblCellMar>
            <w:left w:w="108" w:type="dxa"/>
            <w:right w:w="108" w:type="dxa"/>
          </w:tblCellMar>
          <w:tblLook w:val="01E0" w:firstRow="1" w:lastRow="1" w:firstColumn="1" w:lastColumn="1" w:noHBand="0" w:noVBand="0"/>
        </w:tblPrEx>
        <w:trPr>
          <w:trHeight w:val="314"/>
        </w:trPr>
        <w:tc>
          <w:tcPr>
            <w:tcW w:w="1020" w:type="pct"/>
            <w:vMerge w:val="restart"/>
          </w:tcPr>
          <w:p w14:paraId="6EC8A108" w14:textId="63D75DAB" w:rsidR="008D6750" w:rsidRPr="002852FE" w:rsidRDefault="008D6750" w:rsidP="0058310C">
            <w:pPr>
              <w:spacing w:before="40" w:after="40"/>
              <w:jc w:val="left"/>
              <w:rPr>
                <w:rFonts w:eastAsia="Times New Roman" w:cs="Times New Roman"/>
                <w:bCs/>
                <w:iCs/>
                <w:sz w:val="18"/>
                <w:szCs w:val="18"/>
              </w:rPr>
            </w:pPr>
            <w:bookmarkStart w:id="382" w:name="_Toc182199637"/>
            <w:r>
              <w:rPr>
                <w:lang w:val="fr-FR"/>
              </w:rPr>
              <w:t>1.2 Profondeur</w:t>
            </w:r>
            <w:bookmarkEnd w:id="382"/>
          </w:p>
        </w:tc>
        <w:tc>
          <w:tcPr>
            <w:tcW w:w="3980" w:type="pct"/>
          </w:tcPr>
          <w:p w14:paraId="21D698BC" w14:textId="2D14FAD6" w:rsidR="008D6750" w:rsidRPr="00496A77" w:rsidRDefault="008D6750" w:rsidP="0058310C">
            <w:pPr>
              <w:spacing w:before="40" w:after="40"/>
              <w:jc w:val="left"/>
              <w:rPr>
                <w:rFonts w:eastAsia="Times New Roman" w:cs="Times New Roman"/>
                <w:b/>
                <w:bCs/>
                <w:sz w:val="18"/>
                <w:szCs w:val="18"/>
                <w:lang w:val="fr-FR"/>
              </w:rPr>
            </w:pPr>
            <w:r>
              <w:rPr>
                <w:lang w:val="fr-FR"/>
              </w:rPr>
              <w:t>1. L</w:t>
            </w:r>
            <w:r w:rsidR="001E68A4">
              <w:rPr>
                <w:lang w:val="fr-FR"/>
              </w:rPr>
              <w:t>’</w:t>
            </w:r>
            <w:r>
              <w:rPr>
                <w:lang w:val="fr-FR"/>
              </w:rPr>
              <w:t>exactitude de l</w:t>
            </w:r>
            <w:r w:rsidR="001E68A4">
              <w:rPr>
                <w:lang w:val="fr-FR"/>
              </w:rPr>
              <w:t>’</w:t>
            </w:r>
            <w:r>
              <w:rPr>
                <w:lang w:val="fr-FR"/>
              </w:rPr>
              <w:t>instrument de mesure de la profondeur doit être de 1 % ou plus</w:t>
            </w:r>
            <w:r w:rsidR="00EA2C49">
              <w:rPr>
                <w:lang w:val="fr-FR"/>
              </w:rPr>
              <w:t>.</w:t>
            </w:r>
            <w:r>
              <w:rPr>
                <w:lang w:val="fr-FR"/>
              </w:rPr>
              <w:t xml:space="preserve"> </w:t>
            </w:r>
          </w:p>
        </w:tc>
      </w:tr>
      <w:tr w:rsidR="008D6750" w:rsidRPr="00DA46EE" w14:paraId="423B2EB5" w14:textId="77777777" w:rsidTr="00563C65">
        <w:tblPrEx>
          <w:tblCellMar>
            <w:left w:w="108" w:type="dxa"/>
            <w:right w:w="108" w:type="dxa"/>
          </w:tblCellMar>
          <w:tblLook w:val="01E0" w:firstRow="1" w:lastRow="1" w:firstColumn="1" w:lastColumn="1" w:noHBand="0" w:noVBand="0"/>
        </w:tblPrEx>
        <w:trPr>
          <w:trHeight w:val="341"/>
        </w:trPr>
        <w:tc>
          <w:tcPr>
            <w:tcW w:w="1020" w:type="pct"/>
            <w:vMerge/>
          </w:tcPr>
          <w:p w14:paraId="727F50D7"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194D36C7" w14:textId="44A4B459"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La résolution des valeurs de profondeur doit être de 2 cm ou être supérieure</w:t>
            </w:r>
            <w:r w:rsidR="00EA2C49">
              <w:rPr>
                <w:lang w:val="fr-FR"/>
              </w:rPr>
              <w:t>.</w:t>
            </w:r>
            <w:r>
              <w:rPr>
                <w:lang w:val="fr-FR"/>
              </w:rPr>
              <w:t xml:space="preserve"> </w:t>
            </w:r>
          </w:p>
        </w:tc>
      </w:tr>
      <w:tr w:rsidR="008D6750" w:rsidRPr="00DA46EE" w14:paraId="6E2B9420" w14:textId="77777777" w:rsidTr="00563C65">
        <w:tblPrEx>
          <w:tblCellMar>
            <w:left w:w="108" w:type="dxa"/>
            <w:right w:w="108" w:type="dxa"/>
          </w:tblCellMar>
          <w:tblLook w:val="01E0" w:firstRow="1" w:lastRow="1" w:firstColumn="1" w:lastColumn="1" w:noHBand="0" w:noVBand="0"/>
        </w:tblPrEx>
        <w:trPr>
          <w:trHeight w:val="584"/>
        </w:trPr>
        <w:tc>
          <w:tcPr>
            <w:tcW w:w="1020" w:type="pct"/>
            <w:vMerge/>
          </w:tcPr>
          <w:p w14:paraId="737BBB5B"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6CCF7796" w14:textId="0CD11545" w:rsidR="008D6750" w:rsidRPr="00496A77" w:rsidRDefault="008D6750" w:rsidP="0058310C">
            <w:pPr>
              <w:spacing w:before="40" w:after="40"/>
              <w:jc w:val="left"/>
              <w:rPr>
                <w:rFonts w:eastAsia="Times New Roman" w:cs="Times New Roman"/>
                <w:bCs/>
                <w:sz w:val="18"/>
                <w:szCs w:val="18"/>
                <w:lang w:val="fr-FR"/>
              </w:rPr>
            </w:pPr>
            <w:r>
              <w:rPr>
                <w:lang w:val="fr-FR"/>
              </w:rPr>
              <w:t>3. La détermination de la profondeur de chaque faisceau doit être corrigée du tangage et du roulis de l</w:t>
            </w:r>
            <w:r w:rsidR="001E68A4">
              <w:rPr>
                <w:lang w:val="fr-FR"/>
              </w:rPr>
              <w:t>’</w:t>
            </w:r>
            <w:r>
              <w:rPr>
                <w:lang w:val="fr-FR"/>
              </w:rPr>
              <w:t>instrument</w:t>
            </w:r>
            <w:r w:rsidR="00EA2C49">
              <w:rPr>
                <w:lang w:val="fr-FR"/>
              </w:rPr>
              <w:t>.</w:t>
            </w:r>
          </w:p>
        </w:tc>
      </w:tr>
      <w:tr w:rsidR="008D6750" w:rsidRPr="00DA46EE" w14:paraId="3F7817CD" w14:textId="77777777" w:rsidTr="00563C65">
        <w:tblPrEx>
          <w:tblCellMar>
            <w:left w:w="108" w:type="dxa"/>
            <w:right w:w="108" w:type="dxa"/>
          </w:tblCellMar>
          <w:tblLook w:val="01E0" w:firstRow="1" w:lastRow="1" w:firstColumn="1" w:lastColumn="1" w:noHBand="0" w:noVBand="0"/>
        </w:tblPrEx>
        <w:trPr>
          <w:trHeight w:val="350"/>
        </w:trPr>
        <w:tc>
          <w:tcPr>
            <w:tcW w:w="1020" w:type="pct"/>
            <w:vMerge w:val="restart"/>
          </w:tcPr>
          <w:p w14:paraId="18DE795A" w14:textId="77777777" w:rsidR="008D6750" w:rsidRPr="002852FE" w:rsidRDefault="008D6750" w:rsidP="0058310C">
            <w:pPr>
              <w:spacing w:before="40" w:after="40"/>
              <w:jc w:val="left"/>
              <w:rPr>
                <w:rFonts w:eastAsia="Times New Roman" w:cs="Times New Roman"/>
                <w:bCs/>
                <w:iCs/>
                <w:sz w:val="18"/>
                <w:szCs w:val="18"/>
              </w:rPr>
            </w:pPr>
            <w:r>
              <w:rPr>
                <w:lang w:val="fr-FR"/>
              </w:rPr>
              <w:t>1.3 GPS</w:t>
            </w:r>
          </w:p>
          <w:p w14:paraId="29E23090" w14:textId="77777777" w:rsidR="008D6750" w:rsidRPr="002852FE" w:rsidRDefault="008D6750" w:rsidP="0058310C">
            <w:pPr>
              <w:spacing w:before="40" w:after="40"/>
              <w:jc w:val="left"/>
              <w:rPr>
                <w:rFonts w:eastAsia="Times New Roman" w:cs="Times New Roman"/>
                <w:bCs/>
                <w:iCs/>
                <w:sz w:val="18"/>
                <w:szCs w:val="18"/>
              </w:rPr>
            </w:pPr>
          </w:p>
        </w:tc>
        <w:tc>
          <w:tcPr>
            <w:tcW w:w="3980" w:type="pct"/>
          </w:tcPr>
          <w:p w14:paraId="656DC6FF"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Le GPS doit être un GPS </w:t>
            </w:r>
            <w:proofErr w:type="spellStart"/>
            <w:r>
              <w:rPr>
                <w:lang w:val="fr-FR"/>
              </w:rPr>
              <w:t>Novatel</w:t>
            </w:r>
            <w:proofErr w:type="spellEnd"/>
            <w:r>
              <w:rPr>
                <w:lang w:val="fr-FR"/>
              </w:rPr>
              <w:t xml:space="preserve"> ou un GPS </w:t>
            </w:r>
            <w:proofErr w:type="spellStart"/>
            <w:r>
              <w:rPr>
                <w:lang w:val="fr-FR"/>
              </w:rPr>
              <w:t>Hemisphere</w:t>
            </w:r>
            <w:proofErr w:type="spellEnd"/>
            <w:r>
              <w:rPr>
                <w:lang w:val="fr-FR"/>
              </w:rPr>
              <w:t xml:space="preserve">. </w:t>
            </w:r>
          </w:p>
        </w:tc>
      </w:tr>
      <w:tr w:rsidR="008D6750" w:rsidRPr="00DA46EE" w14:paraId="23A46898" w14:textId="77777777" w:rsidTr="00563C65">
        <w:tblPrEx>
          <w:tblCellMar>
            <w:left w:w="108" w:type="dxa"/>
            <w:right w:w="108" w:type="dxa"/>
          </w:tblCellMar>
          <w:tblLook w:val="01E0" w:firstRow="1" w:lastRow="1" w:firstColumn="1" w:lastColumn="1" w:noHBand="0" w:noVBand="0"/>
        </w:tblPrEx>
        <w:trPr>
          <w:trHeight w:val="656"/>
        </w:trPr>
        <w:tc>
          <w:tcPr>
            <w:tcW w:w="1020" w:type="pct"/>
            <w:vMerge/>
          </w:tcPr>
          <w:p w14:paraId="7D35F447"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19E93BB6" w14:textId="238CCF65"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Les options de correction requises comprennent la cinématique en temps réel (</w:t>
            </w:r>
            <w:proofErr w:type="spellStart"/>
            <w:r>
              <w:rPr>
                <w:lang w:val="fr-FR"/>
              </w:rPr>
              <w:t>RTK</w:t>
            </w:r>
            <w:proofErr w:type="spellEnd"/>
            <w:r>
              <w:rPr>
                <w:lang w:val="fr-FR"/>
              </w:rPr>
              <w:t>) et le système de renforcement à couverture étendue (WAAS)</w:t>
            </w:r>
            <w:r w:rsidR="00EA2C49">
              <w:rPr>
                <w:lang w:val="fr-FR"/>
              </w:rPr>
              <w:t>.</w:t>
            </w:r>
            <w:r>
              <w:rPr>
                <w:lang w:val="fr-FR"/>
              </w:rPr>
              <w:t xml:space="preserve"> </w:t>
            </w:r>
          </w:p>
        </w:tc>
      </w:tr>
      <w:tr w:rsidR="008D6750" w:rsidRPr="00DA46EE" w14:paraId="4F6206A5" w14:textId="77777777" w:rsidTr="00563C65">
        <w:tblPrEx>
          <w:tblCellMar>
            <w:left w:w="108" w:type="dxa"/>
            <w:right w:w="108" w:type="dxa"/>
          </w:tblCellMar>
          <w:tblLook w:val="01E0" w:firstRow="1" w:lastRow="1" w:firstColumn="1" w:lastColumn="1" w:noHBand="0" w:noVBand="0"/>
        </w:tblPrEx>
        <w:trPr>
          <w:trHeight w:val="791"/>
        </w:trPr>
        <w:tc>
          <w:tcPr>
            <w:tcW w:w="1020" w:type="pct"/>
            <w:vMerge/>
          </w:tcPr>
          <w:p w14:paraId="754D60E3"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48AE438" w14:textId="77B7AD5E"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être compatible avec les phrases de données fixes du GPS différentiel (GPS </w:t>
            </w:r>
            <w:proofErr w:type="spellStart"/>
            <w:r>
              <w:rPr>
                <w:lang w:val="fr-FR"/>
              </w:rPr>
              <w:t>GGA</w:t>
            </w:r>
            <w:proofErr w:type="spellEnd"/>
            <w:r>
              <w:rPr>
                <w:lang w:val="fr-FR"/>
              </w:rPr>
              <w:t>). Doit être compatible avec les codes 2, 4, 5 comme code d</w:t>
            </w:r>
            <w:r w:rsidR="001E68A4">
              <w:rPr>
                <w:lang w:val="fr-FR"/>
              </w:rPr>
              <w:t>’</w:t>
            </w:r>
            <w:r>
              <w:rPr>
                <w:lang w:val="fr-FR"/>
              </w:rPr>
              <w:t>état corrigé de façon différentielle par GPS pour les positions ($</w:t>
            </w:r>
            <w:proofErr w:type="spellStart"/>
            <w:r>
              <w:rPr>
                <w:lang w:val="fr-FR"/>
              </w:rPr>
              <w:t>GPGGA</w:t>
            </w:r>
            <w:proofErr w:type="spellEnd"/>
            <w:r>
              <w:rPr>
                <w:lang w:val="fr-FR"/>
              </w:rPr>
              <w:t xml:space="preserve">) servant à la détermination de la vitesse au sol. </w:t>
            </w:r>
          </w:p>
        </w:tc>
      </w:tr>
      <w:tr w:rsidR="008D6750" w:rsidRPr="00DA46EE" w14:paraId="36210F5E" w14:textId="77777777" w:rsidTr="00563C65">
        <w:tblPrEx>
          <w:tblCellMar>
            <w:left w:w="108" w:type="dxa"/>
            <w:right w:w="108" w:type="dxa"/>
          </w:tblCellMar>
          <w:tblLook w:val="01E0" w:firstRow="1" w:lastRow="1" w:firstColumn="1" w:lastColumn="1" w:noHBand="0" w:noVBand="0"/>
        </w:tblPrEx>
        <w:trPr>
          <w:trHeight w:val="629"/>
        </w:trPr>
        <w:tc>
          <w:tcPr>
            <w:tcW w:w="1020" w:type="pct"/>
            <w:vMerge/>
          </w:tcPr>
          <w:p w14:paraId="7EA5BAA9"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6F6D39D" w14:textId="6BFD29D5"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Doit être compatible avec le GPS non-différentiel à effet Doppler pour déterminer la route réellement suivie et la vitesse au sol ($</w:t>
            </w:r>
            <w:proofErr w:type="spellStart"/>
            <w:r>
              <w:rPr>
                <w:lang w:val="fr-FR"/>
              </w:rPr>
              <w:t>GPVTG</w:t>
            </w:r>
            <w:proofErr w:type="spellEnd"/>
            <w:r>
              <w:rPr>
                <w:lang w:val="fr-FR"/>
              </w:rPr>
              <w:t>)</w:t>
            </w:r>
            <w:r w:rsidR="00EA2C49">
              <w:rPr>
                <w:lang w:val="fr-FR"/>
              </w:rPr>
              <w:t>.</w:t>
            </w:r>
          </w:p>
        </w:tc>
      </w:tr>
      <w:tr w:rsidR="008D6750" w:rsidRPr="00DA46EE" w14:paraId="7A68B740" w14:textId="77777777" w:rsidTr="00563C65">
        <w:tblPrEx>
          <w:tblCellMar>
            <w:left w:w="108" w:type="dxa"/>
            <w:right w:w="108" w:type="dxa"/>
          </w:tblCellMar>
          <w:tblLook w:val="01E0" w:firstRow="1" w:lastRow="1" w:firstColumn="1" w:lastColumn="1" w:noHBand="0" w:noVBand="0"/>
        </w:tblPrEx>
        <w:trPr>
          <w:trHeight w:val="359"/>
        </w:trPr>
        <w:tc>
          <w:tcPr>
            <w:tcW w:w="1020" w:type="pct"/>
            <w:vMerge/>
          </w:tcPr>
          <w:p w14:paraId="2D57611E"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0C3578D2" w14:textId="6A3ACFE8"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être compatible avec un système de coordonnées tridimensionnel (latitude, longitude, élévation)</w:t>
            </w:r>
            <w:r w:rsidR="00EA2C49">
              <w:rPr>
                <w:lang w:val="fr-FR"/>
              </w:rPr>
              <w:t>.</w:t>
            </w:r>
          </w:p>
        </w:tc>
      </w:tr>
      <w:tr w:rsidR="008D6750" w:rsidRPr="00DA46EE" w14:paraId="76F0BC6F"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1E4AFD7A"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DEAE219" w14:textId="77777777" w:rsidR="008D6750" w:rsidRPr="00496A77" w:rsidRDefault="008D6750" w:rsidP="0058310C">
            <w:pPr>
              <w:spacing w:before="40" w:after="40"/>
              <w:jc w:val="left"/>
              <w:rPr>
                <w:rFonts w:eastAsia="Times New Roman" w:cs="Times New Roman"/>
                <w:b/>
                <w:bCs/>
                <w:sz w:val="18"/>
                <w:szCs w:val="18"/>
                <w:lang w:val="fr-FR"/>
              </w:rPr>
            </w:pPr>
            <w:r>
              <w:rPr>
                <w:lang w:val="fr-FR"/>
              </w:rPr>
              <w:t>6. Doit enregistrer les phrases des véhicules satellites (</w:t>
            </w:r>
            <w:proofErr w:type="spellStart"/>
            <w:r>
              <w:rPr>
                <w:lang w:val="fr-FR"/>
              </w:rPr>
              <w:t>GPGSV</w:t>
            </w:r>
            <w:proofErr w:type="spellEnd"/>
            <w:r>
              <w:rPr>
                <w:lang w:val="fr-FR"/>
              </w:rPr>
              <w:t xml:space="preserve"> et </w:t>
            </w:r>
            <w:proofErr w:type="spellStart"/>
            <w:r>
              <w:rPr>
                <w:lang w:val="fr-FR"/>
              </w:rPr>
              <w:t>GPGSA</w:t>
            </w:r>
            <w:proofErr w:type="spellEnd"/>
            <w:r>
              <w:rPr>
                <w:lang w:val="fr-FR"/>
              </w:rPr>
              <w:t>) et les données GPS/transit spécifiques minimales recommandées (</w:t>
            </w:r>
            <w:proofErr w:type="spellStart"/>
            <w:r>
              <w:rPr>
                <w:lang w:val="fr-FR"/>
              </w:rPr>
              <w:t>GPRMC</w:t>
            </w:r>
            <w:proofErr w:type="spellEnd"/>
            <w:r>
              <w:rPr>
                <w:lang w:val="fr-FR"/>
              </w:rPr>
              <w:t xml:space="preserve">). </w:t>
            </w:r>
          </w:p>
        </w:tc>
      </w:tr>
      <w:tr w:rsidR="008D6750" w:rsidRPr="00DA46EE" w14:paraId="600BC3D4" w14:textId="77777777" w:rsidTr="00563C65">
        <w:tblPrEx>
          <w:tblCellMar>
            <w:left w:w="108" w:type="dxa"/>
            <w:right w:w="108" w:type="dxa"/>
          </w:tblCellMar>
          <w:tblLook w:val="01E0" w:firstRow="1" w:lastRow="1" w:firstColumn="1" w:lastColumn="1" w:noHBand="0" w:noVBand="0"/>
        </w:tblPrEx>
        <w:trPr>
          <w:trHeight w:val="350"/>
        </w:trPr>
        <w:tc>
          <w:tcPr>
            <w:tcW w:w="1020" w:type="pct"/>
            <w:vMerge/>
          </w:tcPr>
          <w:p w14:paraId="0C79E8FC"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BEBCC5C" w14:textId="14130E7A" w:rsidR="008D6750" w:rsidRPr="00826028" w:rsidRDefault="008D6750" w:rsidP="0058310C">
            <w:pPr>
              <w:spacing w:before="40" w:after="40"/>
              <w:jc w:val="left"/>
              <w:rPr>
                <w:rFonts w:eastAsia="Times New Roman" w:cs="Times New Roman"/>
                <w:bCs/>
                <w:sz w:val="18"/>
                <w:szCs w:val="18"/>
                <w:lang w:val="fr-CH"/>
                <w:rPrChange w:id="383" w:author="Lisa Jacobs" w:date="2022-10-26T12:28:00Z">
                  <w:rPr>
                    <w:rFonts w:eastAsia="Times New Roman" w:cs="Times New Roman"/>
                    <w:bCs/>
                    <w:sz w:val="18"/>
                    <w:szCs w:val="18"/>
                  </w:rPr>
                </w:rPrChange>
              </w:rPr>
            </w:pPr>
            <w:r>
              <w:rPr>
                <w:lang w:val="fr-FR"/>
              </w:rPr>
              <w:t xml:space="preserve">7. </w:t>
            </w:r>
            <w:r>
              <w:rPr>
                <w:b/>
                <w:bCs/>
                <w:lang w:val="fr-FR"/>
              </w:rPr>
              <w:t>[M]</w:t>
            </w:r>
            <w:r>
              <w:rPr>
                <w:lang w:val="fr-FR"/>
              </w:rPr>
              <w:t xml:space="preserve"> L</w:t>
            </w:r>
            <w:r w:rsidR="001E68A4">
              <w:rPr>
                <w:lang w:val="fr-FR"/>
              </w:rPr>
              <w:t>’</w:t>
            </w:r>
            <w:r>
              <w:rPr>
                <w:lang w:val="fr-FR"/>
              </w:rPr>
              <w:t xml:space="preserve">exactitude du GPS </w:t>
            </w:r>
            <w:proofErr w:type="spellStart"/>
            <w:r>
              <w:rPr>
                <w:lang w:val="fr-FR"/>
              </w:rPr>
              <w:t>RTK</w:t>
            </w:r>
            <w:proofErr w:type="spellEnd"/>
            <w:r>
              <w:rPr>
                <w:lang w:val="fr-FR"/>
              </w:rPr>
              <w:t xml:space="preserve"> doit être inférieure au mètre. </w:t>
            </w:r>
          </w:p>
        </w:tc>
      </w:tr>
      <w:tr w:rsidR="008D6750" w:rsidRPr="00DA46EE" w14:paraId="753C6C46" w14:textId="77777777" w:rsidTr="00563C65">
        <w:tblPrEx>
          <w:tblCellMar>
            <w:left w:w="108" w:type="dxa"/>
            <w:right w:w="108" w:type="dxa"/>
          </w:tblCellMar>
          <w:tblLook w:val="01E0" w:firstRow="1" w:lastRow="1" w:firstColumn="1" w:lastColumn="1" w:noHBand="0" w:noVBand="0"/>
        </w:tblPrEx>
        <w:trPr>
          <w:trHeight w:val="341"/>
        </w:trPr>
        <w:tc>
          <w:tcPr>
            <w:tcW w:w="1020" w:type="pct"/>
            <w:vMerge/>
            <w:tcBorders>
              <w:bottom w:val="single" w:sz="4" w:space="0" w:color="auto"/>
            </w:tcBorders>
          </w:tcPr>
          <w:p w14:paraId="3E649720" w14:textId="77777777" w:rsidR="008D6750" w:rsidRPr="00826028" w:rsidRDefault="008D6750" w:rsidP="0058310C">
            <w:pPr>
              <w:spacing w:before="40" w:after="40"/>
              <w:jc w:val="left"/>
              <w:rPr>
                <w:rFonts w:eastAsia="Times New Roman" w:cs="Times New Roman"/>
                <w:b/>
                <w:bCs/>
                <w:iCs/>
                <w:sz w:val="18"/>
                <w:szCs w:val="18"/>
                <w:lang w:val="fr-CH"/>
                <w:rPrChange w:id="384" w:author="Lisa Jacobs" w:date="2022-10-26T12:28:00Z">
                  <w:rPr>
                    <w:rFonts w:eastAsia="Times New Roman" w:cs="Times New Roman"/>
                    <w:b/>
                    <w:bCs/>
                    <w:iCs/>
                    <w:sz w:val="18"/>
                    <w:szCs w:val="18"/>
                  </w:rPr>
                </w:rPrChange>
              </w:rPr>
            </w:pPr>
          </w:p>
        </w:tc>
        <w:tc>
          <w:tcPr>
            <w:tcW w:w="3980" w:type="pct"/>
            <w:tcBorders>
              <w:bottom w:val="single" w:sz="4" w:space="0" w:color="auto"/>
            </w:tcBorders>
          </w:tcPr>
          <w:p w14:paraId="34066AD0" w14:textId="3D79E5F5" w:rsidR="008D6750" w:rsidRPr="00496A77" w:rsidRDefault="008D6750" w:rsidP="0058310C">
            <w:pPr>
              <w:spacing w:before="40" w:after="40"/>
              <w:jc w:val="left"/>
              <w:rPr>
                <w:rFonts w:eastAsia="Times New Roman" w:cs="Times New Roman"/>
                <w:bCs/>
                <w:sz w:val="18"/>
                <w:szCs w:val="18"/>
                <w:lang w:val="fr-FR"/>
              </w:rPr>
            </w:pPr>
            <w:r>
              <w:rPr>
                <w:lang w:val="fr-FR"/>
              </w:rPr>
              <w:t xml:space="preserve">8. Doit permettre </w:t>
            </w:r>
            <w:r w:rsidR="00A5597D">
              <w:rPr>
                <w:lang w:val="fr-FR"/>
              </w:rPr>
              <w:t>le relevé</w:t>
            </w:r>
            <w:r>
              <w:rPr>
                <w:lang w:val="fr-FR"/>
              </w:rPr>
              <w:t xml:space="preserve"> de la position différentielle de la station de base </w:t>
            </w:r>
            <w:proofErr w:type="spellStart"/>
            <w:r>
              <w:rPr>
                <w:lang w:val="fr-FR"/>
              </w:rPr>
              <w:t>RTK</w:t>
            </w:r>
            <w:proofErr w:type="spellEnd"/>
            <w:r>
              <w:rPr>
                <w:lang w:val="fr-FR"/>
              </w:rPr>
              <w:t xml:space="preserve"> (latitude, longitude et élévation).</w:t>
            </w:r>
          </w:p>
        </w:tc>
      </w:tr>
      <w:tr w:rsidR="008D6750" w:rsidRPr="00DA46EE" w14:paraId="2E1FEF36" w14:textId="77777777" w:rsidTr="00563C65">
        <w:tblPrEx>
          <w:tblCellMar>
            <w:left w:w="108" w:type="dxa"/>
            <w:right w:w="108" w:type="dxa"/>
          </w:tblCellMar>
          <w:tblLook w:val="01E0" w:firstRow="1" w:lastRow="1" w:firstColumn="1" w:lastColumn="1" w:noHBand="0" w:noVBand="0"/>
        </w:tblPrEx>
        <w:trPr>
          <w:trHeight w:val="350"/>
        </w:trPr>
        <w:tc>
          <w:tcPr>
            <w:tcW w:w="1020" w:type="pct"/>
            <w:vMerge w:val="restart"/>
          </w:tcPr>
          <w:p w14:paraId="2A12BAE8" w14:textId="79D6FD74" w:rsidR="008D6750" w:rsidRPr="002852FE" w:rsidRDefault="008D6750" w:rsidP="0058310C">
            <w:pPr>
              <w:spacing w:before="40" w:after="40"/>
              <w:jc w:val="left"/>
              <w:rPr>
                <w:rFonts w:eastAsia="Times New Roman" w:cs="Times New Roman"/>
                <w:bCs/>
                <w:iCs/>
                <w:sz w:val="18"/>
                <w:szCs w:val="18"/>
              </w:rPr>
            </w:pPr>
            <w:bookmarkStart w:id="385" w:name="_Toc182199639"/>
            <w:r>
              <w:rPr>
                <w:lang w:val="fr-FR"/>
              </w:rPr>
              <w:t>1.4 Capacités d</w:t>
            </w:r>
            <w:r w:rsidR="001E68A4">
              <w:rPr>
                <w:lang w:val="fr-FR"/>
              </w:rPr>
              <w:t>’</w:t>
            </w:r>
            <w:r>
              <w:rPr>
                <w:lang w:val="fr-FR"/>
              </w:rPr>
              <w:t>entrée</w:t>
            </w:r>
            <w:bookmarkEnd w:id="385"/>
          </w:p>
        </w:tc>
        <w:tc>
          <w:tcPr>
            <w:tcW w:w="3980" w:type="pct"/>
          </w:tcPr>
          <w:p w14:paraId="2B992B54" w14:textId="6F18A7ED"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intégrer les données du GPS externe à la plateforme </w:t>
            </w:r>
            <w:proofErr w:type="spellStart"/>
            <w:r>
              <w:rPr>
                <w:lang w:val="fr-FR"/>
              </w:rPr>
              <w:t>ADCP</w:t>
            </w:r>
            <w:proofErr w:type="spellEnd"/>
            <w:r w:rsidR="005025B7">
              <w:rPr>
                <w:lang w:val="fr-FR"/>
              </w:rPr>
              <w:t>.</w:t>
            </w:r>
            <w:r>
              <w:rPr>
                <w:lang w:val="fr-FR"/>
              </w:rPr>
              <w:t xml:space="preserve"> </w:t>
            </w:r>
          </w:p>
        </w:tc>
      </w:tr>
      <w:tr w:rsidR="008D6750" w:rsidRPr="00DA46EE" w14:paraId="2DEB3964" w14:textId="77777777" w:rsidTr="00563C65">
        <w:tblPrEx>
          <w:tblCellMar>
            <w:left w:w="108" w:type="dxa"/>
            <w:right w:w="108" w:type="dxa"/>
          </w:tblCellMar>
          <w:tblLook w:val="01E0" w:firstRow="1" w:lastRow="1" w:firstColumn="1" w:lastColumn="1" w:noHBand="0" w:noVBand="0"/>
        </w:tblPrEx>
        <w:trPr>
          <w:trHeight w:val="656"/>
        </w:trPr>
        <w:tc>
          <w:tcPr>
            <w:tcW w:w="1020" w:type="pct"/>
            <w:vMerge/>
            <w:tcBorders>
              <w:top w:val="single" w:sz="4" w:space="0" w:color="auto"/>
            </w:tcBorders>
          </w:tcPr>
          <w:p w14:paraId="1A28BF37"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283C573B" w14:textId="36367270" w:rsidR="008D6750" w:rsidRPr="00496A77" w:rsidRDefault="008D6750" w:rsidP="0058310C">
            <w:pPr>
              <w:spacing w:before="40" w:after="40"/>
              <w:jc w:val="left"/>
              <w:rPr>
                <w:rFonts w:eastAsia="Times New Roman" w:cs="Times New Roman"/>
                <w:bCs/>
                <w:sz w:val="18"/>
                <w:szCs w:val="18"/>
                <w:lang w:val="fr-FR"/>
              </w:rPr>
            </w:pPr>
            <w:r>
              <w:rPr>
                <w:lang w:val="fr-FR"/>
              </w:rPr>
              <w:t xml:space="preserve">2. Doit intégrer les chaînes de caractères </w:t>
            </w:r>
            <w:proofErr w:type="spellStart"/>
            <w:r>
              <w:rPr>
                <w:lang w:val="fr-FR"/>
              </w:rPr>
              <w:t>NMEA</w:t>
            </w:r>
            <w:proofErr w:type="spellEnd"/>
            <w:r>
              <w:rPr>
                <w:lang w:val="fr-FR"/>
              </w:rPr>
              <w:t xml:space="preserve"> pour la profondeur à partir du transducteur (</w:t>
            </w:r>
            <w:proofErr w:type="spellStart"/>
            <w:r>
              <w:rPr>
                <w:lang w:val="fr-FR"/>
              </w:rPr>
              <w:t>DBT</w:t>
            </w:r>
            <w:proofErr w:type="spellEnd"/>
            <w:r>
              <w:rPr>
                <w:lang w:val="fr-FR"/>
              </w:rPr>
              <w:t>) et pour la profondeur à partir de la surface (</w:t>
            </w:r>
            <w:proofErr w:type="spellStart"/>
            <w:r>
              <w:rPr>
                <w:lang w:val="fr-FR"/>
              </w:rPr>
              <w:t>DBS</w:t>
            </w:r>
            <w:proofErr w:type="spellEnd"/>
            <w:r>
              <w:rPr>
                <w:lang w:val="fr-FR"/>
              </w:rPr>
              <w:t>) reçues de l</w:t>
            </w:r>
            <w:r w:rsidR="001E68A4">
              <w:rPr>
                <w:lang w:val="fr-FR"/>
              </w:rPr>
              <w:t>’</w:t>
            </w:r>
            <w:r>
              <w:rPr>
                <w:lang w:val="fr-FR"/>
              </w:rPr>
              <w:t>échosondeur externe</w:t>
            </w:r>
            <w:r w:rsidR="005025B7">
              <w:rPr>
                <w:lang w:val="fr-FR"/>
              </w:rPr>
              <w:t>.</w:t>
            </w:r>
            <w:r>
              <w:rPr>
                <w:lang w:val="fr-FR"/>
              </w:rPr>
              <w:t xml:space="preserve"> </w:t>
            </w:r>
          </w:p>
        </w:tc>
      </w:tr>
      <w:tr w:rsidR="008D6750" w:rsidRPr="00DA46EE" w14:paraId="75EF75DE" w14:textId="77777777" w:rsidTr="00563C65">
        <w:tblPrEx>
          <w:tblCellMar>
            <w:left w:w="108" w:type="dxa"/>
            <w:right w:w="108" w:type="dxa"/>
          </w:tblCellMar>
          <w:tblLook w:val="01E0" w:firstRow="1" w:lastRow="1" w:firstColumn="1" w:lastColumn="1" w:noHBand="0" w:noVBand="0"/>
        </w:tblPrEx>
        <w:trPr>
          <w:trHeight w:val="386"/>
        </w:trPr>
        <w:tc>
          <w:tcPr>
            <w:tcW w:w="1020" w:type="pct"/>
            <w:vMerge/>
            <w:tcBorders>
              <w:top w:val="single" w:sz="4" w:space="0" w:color="auto"/>
            </w:tcBorders>
          </w:tcPr>
          <w:p w14:paraId="34058BB1"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3CCE163" w14:textId="35ABB215" w:rsidR="008D6750" w:rsidRPr="00496A77" w:rsidRDefault="008D6750" w:rsidP="0058310C">
            <w:pPr>
              <w:spacing w:before="40" w:after="40"/>
              <w:jc w:val="left"/>
              <w:rPr>
                <w:rFonts w:eastAsia="Times New Roman" w:cs="Times New Roman"/>
                <w:bCs/>
                <w:sz w:val="18"/>
                <w:szCs w:val="18"/>
                <w:lang w:val="fr-FR"/>
              </w:rPr>
            </w:pPr>
            <w:r>
              <w:rPr>
                <w:lang w:val="fr-FR"/>
              </w:rPr>
              <w:t>3. Doit intégrer les données des capteurs de cap externes</w:t>
            </w:r>
            <w:r w:rsidR="005025B7">
              <w:rPr>
                <w:lang w:val="fr-FR"/>
              </w:rPr>
              <w:t>.</w:t>
            </w:r>
          </w:p>
        </w:tc>
      </w:tr>
      <w:tr w:rsidR="008D6750" w:rsidRPr="00DA46EE" w14:paraId="15BA141B" w14:textId="77777777" w:rsidTr="00563C65">
        <w:tblPrEx>
          <w:tblCellMar>
            <w:left w:w="108" w:type="dxa"/>
            <w:right w:w="108" w:type="dxa"/>
          </w:tblCellMar>
          <w:tblLook w:val="01E0" w:firstRow="1" w:lastRow="1" w:firstColumn="1" w:lastColumn="1" w:noHBand="0" w:noVBand="0"/>
        </w:tblPrEx>
        <w:trPr>
          <w:trHeight w:val="440"/>
        </w:trPr>
        <w:tc>
          <w:tcPr>
            <w:tcW w:w="1020" w:type="pct"/>
            <w:vMerge/>
            <w:tcBorders>
              <w:top w:val="single" w:sz="4" w:space="0" w:color="auto"/>
            </w:tcBorders>
          </w:tcPr>
          <w:p w14:paraId="7E89BCDB"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051F1D77" w14:textId="4A9C67D2"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Le capteur de cap doit avoir une exactitude minimale de ±2</w:t>
            </w:r>
            <w:r w:rsidR="002D79BA">
              <w:rPr>
                <w:lang w:val="en-CH"/>
              </w:rPr>
              <w:t> </w:t>
            </w:r>
            <w:r>
              <w:rPr>
                <w:lang w:val="fr-FR"/>
              </w:rPr>
              <w:t>degrés</w:t>
            </w:r>
            <w:r w:rsidR="005025B7">
              <w:rPr>
                <w:lang w:val="fr-FR"/>
              </w:rPr>
              <w:t>.</w:t>
            </w:r>
          </w:p>
        </w:tc>
      </w:tr>
      <w:tr w:rsidR="008D6750" w:rsidRPr="00DA46EE" w14:paraId="1E5E02A0" w14:textId="77777777" w:rsidTr="00563C65">
        <w:tblPrEx>
          <w:tblCellMar>
            <w:left w:w="108" w:type="dxa"/>
            <w:right w:w="108" w:type="dxa"/>
          </w:tblCellMar>
          <w:tblLook w:val="01E0" w:firstRow="1" w:lastRow="1" w:firstColumn="1" w:lastColumn="1" w:noHBand="0" w:noVBand="0"/>
        </w:tblPrEx>
        <w:trPr>
          <w:trHeight w:val="382"/>
        </w:trPr>
        <w:tc>
          <w:tcPr>
            <w:tcW w:w="1020" w:type="pct"/>
            <w:vMerge/>
            <w:tcBorders>
              <w:top w:val="single" w:sz="4" w:space="0" w:color="auto"/>
            </w:tcBorders>
          </w:tcPr>
          <w:p w14:paraId="1EA21A4A"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4BD7517D" w14:textId="2F62AADD"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Doit intégrer des chaînes de caractères du GPS, fonctionnant avec des sorties à une fréquence d</w:t>
            </w:r>
            <w:r w:rsidR="001E68A4">
              <w:rPr>
                <w:lang w:val="fr-FR"/>
              </w:rPr>
              <w:t>’</w:t>
            </w:r>
            <w:r>
              <w:rPr>
                <w:lang w:val="fr-FR"/>
              </w:rPr>
              <w:t>au moins 5 hertz. Les flux de données doivent être fusionnés efficacement et être synchronisés afin d</w:t>
            </w:r>
            <w:r w:rsidR="001E68A4">
              <w:rPr>
                <w:lang w:val="fr-FR"/>
              </w:rPr>
              <w:t>’</w:t>
            </w:r>
            <w:r>
              <w:rPr>
                <w:lang w:val="fr-FR"/>
              </w:rPr>
              <w:t>éviter les problèmes de latence et les inexactitudes dans les données résultantes.</w:t>
            </w:r>
          </w:p>
        </w:tc>
      </w:tr>
      <w:tr w:rsidR="008D6750" w:rsidRPr="00DA46EE" w14:paraId="4B02D7DD" w14:textId="77777777" w:rsidTr="00563C65">
        <w:tblPrEx>
          <w:tblCellMar>
            <w:left w:w="108" w:type="dxa"/>
            <w:right w:w="108" w:type="dxa"/>
          </w:tblCellMar>
          <w:tblLook w:val="01E0" w:firstRow="1" w:lastRow="1" w:firstColumn="1" w:lastColumn="1" w:noHBand="0" w:noVBand="0"/>
        </w:tblPrEx>
        <w:trPr>
          <w:trHeight w:val="620"/>
        </w:trPr>
        <w:tc>
          <w:tcPr>
            <w:tcW w:w="1020" w:type="pct"/>
            <w:vMerge/>
            <w:tcBorders>
              <w:top w:val="single" w:sz="4" w:space="0" w:color="auto"/>
            </w:tcBorders>
          </w:tcPr>
          <w:p w14:paraId="17978247"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2A6DA294" w14:textId="2F3DB2EB" w:rsidR="008D6750" w:rsidRPr="00496A77" w:rsidRDefault="008D6750" w:rsidP="0058310C">
            <w:pPr>
              <w:spacing w:before="40" w:after="40"/>
              <w:jc w:val="left"/>
              <w:rPr>
                <w:rFonts w:eastAsia="Times New Roman" w:cs="Times New Roman"/>
                <w:b/>
                <w:bCs/>
                <w:sz w:val="18"/>
                <w:szCs w:val="18"/>
                <w:lang w:val="fr-FR"/>
              </w:rPr>
            </w:pPr>
            <w:r>
              <w:rPr>
                <w:lang w:val="fr-FR"/>
              </w:rPr>
              <w:t xml:space="preserve">6. </w:t>
            </w:r>
            <w:r>
              <w:rPr>
                <w:b/>
                <w:bCs/>
                <w:lang w:val="fr-FR"/>
              </w:rPr>
              <w:t>[M]</w:t>
            </w:r>
            <w:r>
              <w:rPr>
                <w:lang w:val="fr-FR"/>
              </w:rPr>
              <w:t xml:space="preserve"> Doit intégrer des périphériques générant des sorties à des fréquences plus lentes que la vitesse de ping de l</w:t>
            </w:r>
            <w:r w:rsidR="001E68A4">
              <w:rPr>
                <w:lang w:val="fr-FR"/>
              </w:rPr>
              <w:t>’</w:t>
            </w:r>
            <w:proofErr w:type="spellStart"/>
            <w:r>
              <w:rPr>
                <w:lang w:val="fr-FR"/>
              </w:rPr>
              <w:t>ADCP</w:t>
            </w:r>
            <w:proofErr w:type="spellEnd"/>
            <w:r w:rsidR="005025B7">
              <w:rPr>
                <w:lang w:val="fr-FR"/>
              </w:rPr>
              <w:t>.</w:t>
            </w:r>
          </w:p>
        </w:tc>
      </w:tr>
      <w:tr w:rsidR="008D6750" w:rsidRPr="00DA46EE" w14:paraId="177D0145" w14:textId="77777777" w:rsidTr="00563C65">
        <w:tblPrEx>
          <w:tblCellMar>
            <w:left w:w="108" w:type="dxa"/>
            <w:right w:w="108" w:type="dxa"/>
          </w:tblCellMar>
          <w:tblLook w:val="01E0" w:firstRow="1" w:lastRow="1" w:firstColumn="1" w:lastColumn="1" w:noHBand="0" w:noVBand="0"/>
        </w:tblPrEx>
        <w:trPr>
          <w:trHeight w:val="350"/>
        </w:trPr>
        <w:tc>
          <w:tcPr>
            <w:tcW w:w="1020" w:type="pct"/>
            <w:vMerge/>
            <w:tcBorders>
              <w:top w:val="single" w:sz="4" w:space="0" w:color="auto"/>
            </w:tcBorders>
          </w:tcPr>
          <w:p w14:paraId="472019CB"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358A58CA" w14:textId="0DB8582C"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Doit permettre la saisie des distances du bord gauche et du bord droit par rapport à la rive</w:t>
            </w:r>
            <w:r w:rsidR="005025B7">
              <w:rPr>
                <w:lang w:val="fr-FR"/>
              </w:rPr>
              <w:t>.</w:t>
            </w:r>
          </w:p>
        </w:tc>
      </w:tr>
      <w:tr w:rsidR="008D6750" w:rsidRPr="00DA46EE" w14:paraId="0F666C4E" w14:textId="77777777" w:rsidTr="00563C65">
        <w:tblPrEx>
          <w:tblCellMar>
            <w:left w:w="108" w:type="dxa"/>
            <w:right w:w="108" w:type="dxa"/>
          </w:tblCellMar>
          <w:tblLook w:val="01E0" w:firstRow="1" w:lastRow="1" w:firstColumn="1" w:lastColumn="1" w:noHBand="0" w:noVBand="0"/>
        </w:tblPrEx>
        <w:trPr>
          <w:trHeight w:val="359"/>
        </w:trPr>
        <w:tc>
          <w:tcPr>
            <w:tcW w:w="1020" w:type="pct"/>
            <w:vMerge/>
            <w:tcBorders>
              <w:top w:val="single" w:sz="4" w:space="0" w:color="auto"/>
            </w:tcBorders>
          </w:tcPr>
          <w:p w14:paraId="31A67D46"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B20ABA9" w14:textId="4713D365" w:rsidR="008D6750" w:rsidRPr="00496A77" w:rsidRDefault="008D6750" w:rsidP="0058310C">
            <w:pPr>
              <w:spacing w:before="40" w:after="40"/>
              <w:jc w:val="left"/>
              <w:rPr>
                <w:rFonts w:eastAsia="Times New Roman" w:cs="Times New Roman"/>
                <w:b/>
                <w:bCs/>
                <w:sz w:val="18"/>
                <w:szCs w:val="18"/>
                <w:lang w:val="fr-FR"/>
              </w:rPr>
            </w:pPr>
            <w:r>
              <w:rPr>
                <w:lang w:val="fr-FR"/>
              </w:rPr>
              <w:t xml:space="preserve">8. </w:t>
            </w:r>
            <w:r>
              <w:rPr>
                <w:b/>
                <w:bCs/>
                <w:lang w:val="fr-FR"/>
              </w:rPr>
              <w:t>[M]</w:t>
            </w:r>
            <w:r>
              <w:rPr>
                <w:lang w:val="fr-FR"/>
              </w:rPr>
              <w:t xml:space="preserve"> Doit permettre la saisie manuelle du tirant d</w:t>
            </w:r>
            <w:r w:rsidR="001E68A4">
              <w:rPr>
                <w:lang w:val="fr-FR"/>
              </w:rPr>
              <w:t>’</w:t>
            </w:r>
            <w:r>
              <w:rPr>
                <w:lang w:val="fr-FR"/>
              </w:rPr>
              <w:t>eau mesurée par l</w:t>
            </w:r>
            <w:r w:rsidR="001E68A4">
              <w:rPr>
                <w:lang w:val="fr-FR"/>
              </w:rPr>
              <w:t>’</w:t>
            </w:r>
            <w:r>
              <w:rPr>
                <w:lang w:val="fr-FR"/>
              </w:rPr>
              <w:t>instrument.</w:t>
            </w:r>
          </w:p>
        </w:tc>
      </w:tr>
      <w:tr w:rsidR="008D6750" w:rsidRPr="00DA46EE" w14:paraId="37C5AF8F" w14:textId="77777777" w:rsidTr="00563C65">
        <w:tblPrEx>
          <w:tblCellMar>
            <w:left w:w="108" w:type="dxa"/>
            <w:right w:w="108" w:type="dxa"/>
          </w:tblCellMar>
          <w:tblLook w:val="01E0" w:firstRow="1" w:lastRow="1" w:firstColumn="1" w:lastColumn="1" w:noHBand="0" w:noVBand="0"/>
        </w:tblPrEx>
        <w:trPr>
          <w:trHeight w:val="350"/>
        </w:trPr>
        <w:tc>
          <w:tcPr>
            <w:tcW w:w="1020" w:type="pct"/>
            <w:vMerge/>
            <w:tcBorders>
              <w:top w:val="single" w:sz="4" w:space="0" w:color="auto"/>
            </w:tcBorders>
          </w:tcPr>
          <w:p w14:paraId="6755B41D"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DEBBD2F" w14:textId="4F4A91C7" w:rsidR="008D6750" w:rsidRPr="00496A77" w:rsidRDefault="008D6750" w:rsidP="0058310C">
            <w:pPr>
              <w:spacing w:before="40" w:after="40"/>
              <w:jc w:val="left"/>
              <w:rPr>
                <w:rFonts w:eastAsia="Times New Roman" w:cs="Times New Roman"/>
                <w:b/>
                <w:bCs/>
                <w:sz w:val="18"/>
                <w:szCs w:val="18"/>
                <w:lang w:val="fr-FR"/>
              </w:rPr>
            </w:pPr>
            <w:r>
              <w:rPr>
                <w:lang w:val="fr-FR"/>
              </w:rPr>
              <w:t xml:space="preserve">9. </w:t>
            </w:r>
            <w:r>
              <w:rPr>
                <w:b/>
                <w:bCs/>
                <w:lang w:val="fr-FR"/>
              </w:rPr>
              <w:t>[M]</w:t>
            </w:r>
            <w:r>
              <w:rPr>
                <w:lang w:val="fr-FR"/>
              </w:rPr>
              <w:t xml:space="preserve"> Doit permettre à l</w:t>
            </w:r>
            <w:r w:rsidR="001E68A4">
              <w:rPr>
                <w:lang w:val="fr-FR"/>
              </w:rPr>
              <w:t>’</w:t>
            </w:r>
            <w:r>
              <w:rPr>
                <w:lang w:val="fr-FR"/>
              </w:rPr>
              <w:t>utilisateur d</w:t>
            </w:r>
            <w:r w:rsidR="001E68A4">
              <w:rPr>
                <w:lang w:val="fr-FR"/>
              </w:rPr>
              <w:t>’</w:t>
            </w:r>
            <w:r>
              <w:rPr>
                <w:lang w:val="fr-FR"/>
              </w:rPr>
              <w:t>entrer des données pour éliminer les effets de la perturbation du flux à proximité de l</w:t>
            </w:r>
            <w:r w:rsidR="001E68A4">
              <w:rPr>
                <w:lang w:val="fr-FR"/>
              </w:rPr>
              <w:t>’</w:t>
            </w:r>
            <w:r>
              <w:rPr>
                <w:lang w:val="fr-FR"/>
              </w:rPr>
              <w:t>instrument</w:t>
            </w:r>
            <w:r w:rsidR="005025B7">
              <w:rPr>
                <w:lang w:val="fr-FR"/>
              </w:rPr>
              <w:t>.</w:t>
            </w:r>
          </w:p>
        </w:tc>
      </w:tr>
      <w:tr w:rsidR="008D6750" w:rsidRPr="00DA46EE" w14:paraId="7C9E7C36" w14:textId="77777777" w:rsidTr="00563C65">
        <w:trPr>
          <w:cantSplit/>
          <w:trHeight w:val="360"/>
        </w:trPr>
        <w:tc>
          <w:tcPr>
            <w:tcW w:w="1020" w:type="pct"/>
            <w:vMerge/>
            <w:tcBorders>
              <w:top w:val="single" w:sz="4" w:space="0" w:color="auto"/>
            </w:tcBorders>
            <w:shd w:val="clear" w:color="auto" w:fill="auto"/>
          </w:tcPr>
          <w:p w14:paraId="35ECC19D"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6CC7482" w14:textId="5064F479" w:rsidR="008D6750" w:rsidRPr="00496A77" w:rsidRDefault="008D6750" w:rsidP="0058310C">
            <w:pPr>
              <w:spacing w:before="40" w:after="40"/>
              <w:jc w:val="left"/>
              <w:rPr>
                <w:rFonts w:eastAsia="Times New Roman" w:cs="Times New Roman"/>
                <w:b/>
                <w:bCs/>
                <w:sz w:val="18"/>
                <w:szCs w:val="18"/>
                <w:lang w:val="fr-FR"/>
              </w:rPr>
            </w:pPr>
            <w:r>
              <w:rPr>
                <w:lang w:val="fr-FR"/>
              </w:rPr>
              <w:t xml:space="preserve">10. </w:t>
            </w:r>
            <w:r>
              <w:rPr>
                <w:b/>
                <w:bCs/>
                <w:lang w:val="fr-FR"/>
              </w:rPr>
              <w:t>[M]</w:t>
            </w:r>
            <w:r>
              <w:rPr>
                <w:lang w:val="fr-FR"/>
              </w:rPr>
              <w:t xml:space="preserve"> Le système doit permettre de corriger la vitesse du son dans l</w:t>
            </w:r>
            <w:r w:rsidR="001E68A4">
              <w:rPr>
                <w:lang w:val="fr-FR"/>
              </w:rPr>
              <w:t>’</w:t>
            </w:r>
            <w:r>
              <w:rPr>
                <w:lang w:val="fr-FR"/>
              </w:rPr>
              <w:t>eau.</w:t>
            </w:r>
          </w:p>
        </w:tc>
      </w:tr>
      <w:tr w:rsidR="008D6750" w:rsidRPr="00DA46EE" w14:paraId="33630973" w14:textId="77777777" w:rsidTr="00563C65">
        <w:tblPrEx>
          <w:tblCellMar>
            <w:left w:w="108" w:type="dxa"/>
            <w:right w:w="108" w:type="dxa"/>
          </w:tblCellMar>
          <w:tblLook w:val="01E0" w:firstRow="1" w:lastRow="1" w:firstColumn="1" w:lastColumn="1" w:noHBand="0" w:noVBand="0"/>
        </w:tblPrEx>
        <w:trPr>
          <w:trHeight w:val="584"/>
        </w:trPr>
        <w:tc>
          <w:tcPr>
            <w:tcW w:w="1020" w:type="pct"/>
            <w:vMerge/>
            <w:tcBorders>
              <w:top w:val="single" w:sz="4" w:space="0" w:color="auto"/>
            </w:tcBorders>
          </w:tcPr>
          <w:p w14:paraId="67100D6A"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6DDF87A0" w14:textId="3332BDE7"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Si la correction de la vitesse du son dans l</w:t>
            </w:r>
            <w:r w:rsidR="001E68A4">
              <w:rPr>
                <w:lang w:val="fr-FR"/>
              </w:rPr>
              <w:t>’</w:t>
            </w:r>
            <w:r>
              <w:rPr>
                <w:lang w:val="fr-FR"/>
              </w:rPr>
              <w:t>eau est automatique, l</w:t>
            </w:r>
            <w:r w:rsidR="001E68A4">
              <w:rPr>
                <w:lang w:val="fr-FR"/>
              </w:rPr>
              <w:t>’</w:t>
            </w:r>
            <w:r>
              <w:rPr>
                <w:lang w:val="fr-FR"/>
              </w:rPr>
              <w:t>utilisateur doit avoir la possibilité de passer outre ce réglage.</w:t>
            </w:r>
          </w:p>
        </w:tc>
      </w:tr>
      <w:tr w:rsidR="008D6750" w:rsidRPr="00DA46EE" w14:paraId="12FD19B8" w14:textId="77777777" w:rsidTr="00563C65">
        <w:tblPrEx>
          <w:tblCellMar>
            <w:left w:w="108" w:type="dxa"/>
            <w:right w:w="108" w:type="dxa"/>
          </w:tblCellMar>
          <w:tblLook w:val="01E0" w:firstRow="1" w:lastRow="1" w:firstColumn="1" w:lastColumn="1" w:noHBand="0" w:noVBand="0"/>
        </w:tblPrEx>
        <w:trPr>
          <w:trHeight w:val="836"/>
        </w:trPr>
        <w:tc>
          <w:tcPr>
            <w:tcW w:w="1020" w:type="pct"/>
            <w:vMerge w:val="restart"/>
          </w:tcPr>
          <w:p w14:paraId="796E5239" w14:textId="77777777" w:rsidR="008D6750" w:rsidRPr="002852FE" w:rsidRDefault="008D6750" w:rsidP="0058310C">
            <w:pPr>
              <w:spacing w:before="40" w:after="40"/>
              <w:jc w:val="left"/>
              <w:rPr>
                <w:rFonts w:eastAsia="Times New Roman" w:cs="Times New Roman"/>
                <w:bCs/>
                <w:sz w:val="18"/>
                <w:szCs w:val="18"/>
              </w:rPr>
            </w:pPr>
            <w:r>
              <w:rPr>
                <w:lang w:val="fr-FR"/>
              </w:rPr>
              <w:t>1.5 Acquisition de données</w:t>
            </w:r>
          </w:p>
          <w:p w14:paraId="18553F8F" w14:textId="77777777" w:rsidR="008D6750" w:rsidRPr="002852FE" w:rsidRDefault="008D6750" w:rsidP="0058310C">
            <w:pPr>
              <w:spacing w:before="40" w:after="40"/>
              <w:jc w:val="left"/>
              <w:rPr>
                <w:rFonts w:eastAsia="Times New Roman" w:cs="Times New Roman"/>
                <w:bCs/>
                <w:iCs/>
                <w:sz w:val="18"/>
                <w:szCs w:val="18"/>
              </w:rPr>
            </w:pPr>
          </w:p>
        </w:tc>
        <w:tc>
          <w:tcPr>
            <w:tcW w:w="3980" w:type="pct"/>
          </w:tcPr>
          <w:p w14:paraId="19740554" w14:textId="60DF3EC5"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La priorité doit être donnée à l</w:t>
            </w:r>
            <w:r w:rsidR="001E68A4">
              <w:rPr>
                <w:lang w:val="fr-FR"/>
              </w:rPr>
              <w:t>’</w:t>
            </w:r>
            <w:r>
              <w:rPr>
                <w:lang w:val="fr-FR"/>
              </w:rPr>
              <w:t>acquisition et à l</w:t>
            </w:r>
            <w:r w:rsidR="001E68A4">
              <w:rPr>
                <w:lang w:val="fr-FR"/>
              </w:rPr>
              <w:t>’</w:t>
            </w:r>
            <w:r>
              <w:rPr>
                <w:lang w:val="fr-FR"/>
              </w:rPr>
              <w:t>enregistrement des données plutôt qu</w:t>
            </w:r>
            <w:r w:rsidR="001E68A4">
              <w:rPr>
                <w:lang w:val="fr-FR"/>
              </w:rPr>
              <w:t>’</w:t>
            </w:r>
            <w:r>
              <w:rPr>
                <w:lang w:val="fr-FR"/>
              </w:rPr>
              <w:t>à leur affichage. L</w:t>
            </w:r>
            <w:r w:rsidR="001E68A4">
              <w:rPr>
                <w:lang w:val="fr-FR"/>
              </w:rPr>
              <w:t>’</w:t>
            </w:r>
            <w:r>
              <w:rPr>
                <w:lang w:val="fr-FR"/>
              </w:rPr>
              <w:t>acquisition des données ne doit pas être retardée en raison d</w:t>
            </w:r>
            <w:r w:rsidR="001E68A4">
              <w:rPr>
                <w:lang w:val="fr-FR"/>
              </w:rPr>
              <w:t>’</w:t>
            </w:r>
            <w:r>
              <w:rPr>
                <w:lang w:val="fr-FR"/>
              </w:rPr>
              <w:t>exigences importantes d</w:t>
            </w:r>
            <w:r w:rsidR="001E68A4">
              <w:rPr>
                <w:lang w:val="fr-FR"/>
              </w:rPr>
              <w:t>’</w:t>
            </w:r>
            <w:r>
              <w:rPr>
                <w:lang w:val="fr-FR"/>
              </w:rPr>
              <w:t xml:space="preserve">affichage graphique. </w:t>
            </w:r>
          </w:p>
        </w:tc>
      </w:tr>
      <w:tr w:rsidR="008D6750" w:rsidRPr="00DA46EE" w14:paraId="617DDF1D" w14:textId="77777777" w:rsidTr="00563C65">
        <w:tblPrEx>
          <w:tblCellMar>
            <w:left w:w="108" w:type="dxa"/>
            <w:right w:w="108" w:type="dxa"/>
          </w:tblCellMar>
          <w:tblLook w:val="01E0" w:firstRow="1" w:lastRow="1" w:firstColumn="1" w:lastColumn="1" w:noHBand="0" w:noVBand="0"/>
        </w:tblPrEx>
        <w:trPr>
          <w:trHeight w:val="350"/>
        </w:trPr>
        <w:tc>
          <w:tcPr>
            <w:tcW w:w="1020" w:type="pct"/>
            <w:vMerge/>
          </w:tcPr>
          <w:p w14:paraId="12D07626" w14:textId="77777777" w:rsidR="008D6750" w:rsidRPr="00496A77" w:rsidRDefault="008D6750" w:rsidP="0058310C">
            <w:pPr>
              <w:spacing w:before="40" w:after="40"/>
              <w:jc w:val="left"/>
              <w:rPr>
                <w:rFonts w:eastAsia="Times New Roman" w:cs="Times New Roman"/>
                <w:bCs/>
                <w:sz w:val="18"/>
                <w:szCs w:val="18"/>
                <w:lang w:val="fr-FR"/>
              </w:rPr>
            </w:pPr>
          </w:p>
        </w:tc>
        <w:tc>
          <w:tcPr>
            <w:tcW w:w="3980" w:type="pct"/>
          </w:tcPr>
          <w:p w14:paraId="62513C2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Les données doivent être mises à jour en temps réel dans les différentes configurations/sur différents écrans.</w:t>
            </w:r>
          </w:p>
        </w:tc>
      </w:tr>
      <w:tr w:rsidR="008D6750" w:rsidRPr="00DA46EE" w14:paraId="6E0E486C" w14:textId="77777777" w:rsidTr="00563C65">
        <w:tblPrEx>
          <w:tblCellMar>
            <w:left w:w="108" w:type="dxa"/>
            <w:right w:w="108" w:type="dxa"/>
          </w:tblCellMar>
          <w:tblLook w:val="01E0" w:firstRow="1" w:lastRow="1" w:firstColumn="1" w:lastColumn="1" w:noHBand="0" w:noVBand="0"/>
        </w:tblPrEx>
        <w:trPr>
          <w:trHeight w:val="341"/>
        </w:trPr>
        <w:tc>
          <w:tcPr>
            <w:tcW w:w="1020" w:type="pct"/>
            <w:vMerge w:val="restart"/>
          </w:tcPr>
          <w:p w14:paraId="34E53CCB" w14:textId="2EFDD62F" w:rsidR="008D6750" w:rsidRPr="00496A77" w:rsidRDefault="008D6750" w:rsidP="0058310C">
            <w:pPr>
              <w:spacing w:before="40" w:after="40"/>
              <w:jc w:val="left"/>
              <w:rPr>
                <w:rFonts w:eastAsia="Times New Roman" w:cs="Times New Roman"/>
                <w:bCs/>
                <w:sz w:val="18"/>
                <w:szCs w:val="18"/>
                <w:lang w:val="fr-FR"/>
              </w:rPr>
            </w:pPr>
            <w:r>
              <w:rPr>
                <w:lang w:val="fr-FR"/>
              </w:rPr>
              <w:t>1.6 Avertissements à l</w:t>
            </w:r>
            <w:r w:rsidR="001E68A4">
              <w:rPr>
                <w:lang w:val="fr-FR"/>
              </w:rPr>
              <w:t>’</w:t>
            </w:r>
            <w:r>
              <w:rPr>
                <w:lang w:val="fr-FR"/>
              </w:rPr>
              <w:t>écran ou invites à l</w:t>
            </w:r>
            <w:r w:rsidR="001E68A4">
              <w:rPr>
                <w:lang w:val="fr-FR"/>
              </w:rPr>
              <w:t>’</w:t>
            </w:r>
            <w:r>
              <w:rPr>
                <w:lang w:val="fr-FR"/>
              </w:rPr>
              <w:t>utilisateur pendant l</w:t>
            </w:r>
            <w:r w:rsidR="001E68A4">
              <w:rPr>
                <w:lang w:val="fr-FR"/>
              </w:rPr>
              <w:t>’</w:t>
            </w:r>
            <w:r>
              <w:rPr>
                <w:lang w:val="fr-FR"/>
              </w:rPr>
              <w:t>acquisition:</w:t>
            </w:r>
          </w:p>
        </w:tc>
        <w:tc>
          <w:tcPr>
            <w:tcW w:w="3980" w:type="pct"/>
          </w:tcPr>
          <w:p w14:paraId="595A08BE" w14:textId="4AFB0243"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interface utilisateur doit afficher l</w:t>
            </w:r>
            <w:r w:rsidR="001E68A4">
              <w:rPr>
                <w:lang w:val="fr-FR"/>
              </w:rPr>
              <w:t>’</w:t>
            </w:r>
            <w:r>
              <w:rPr>
                <w:lang w:val="fr-FR"/>
              </w:rPr>
              <w:t>état des données entrantes provenant des périphériques.</w:t>
            </w:r>
          </w:p>
        </w:tc>
      </w:tr>
      <w:tr w:rsidR="008D6750" w:rsidRPr="00DA46EE" w14:paraId="4F8F9E7D" w14:textId="77777777" w:rsidTr="00563C65">
        <w:tblPrEx>
          <w:tblCellMar>
            <w:left w:w="108" w:type="dxa"/>
            <w:right w:w="108" w:type="dxa"/>
          </w:tblCellMar>
          <w:tblLook w:val="01E0" w:firstRow="1" w:lastRow="1" w:firstColumn="1" w:lastColumn="1" w:noHBand="0" w:noVBand="0"/>
        </w:tblPrEx>
        <w:trPr>
          <w:trHeight w:val="593"/>
        </w:trPr>
        <w:tc>
          <w:tcPr>
            <w:tcW w:w="1020" w:type="pct"/>
            <w:vMerge/>
          </w:tcPr>
          <w:p w14:paraId="34FD4A8D"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421CBAD" w14:textId="5952B8CD" w:rsidR="008D6750" w:rsidRPr="00496A77" w:rsidRDefault="008D6750" w:rsidP="0058310C">
            <w:pPr>
              <w:spacing w:before="40" w:after="40"/>
              <w:jc w:val="left"/>
              <w:rPr>
                <w:rFonts w:eastAsia="Times New Roman" w:cs="Times New Roman"/>
                <w:b/>
                <w:bCs/>
                <w:sz w:val="18"/>
                <w:szCs w:val="18"/>
                <w:lang w:val="fr-FR"/>
              </w:rPr>
            </w:pPr>
            <w:r>
              <w:rPr>
                <w:lang w:val="fr-FR"/>
              </w:rPr>
              <w:t>2. L</w:t>
            </w:r>
            <w:r w:rsidR="001E68A4">
              <w:rPr>
                <w:lang w:val="fr-FR"/>
              </w:rPr>
              <w:t>’</w:t>
            </w:r>
            <w:r>
              <w:rPr>
                <w:lang w:val="fr-FR"/>
              </w:rPr>
              <w:t>interface utilisateur devrait indiquer les situations dans lesquelles une faible tension d</w:t>
            </w:r>
            <w:r w:rsidR="001E68A4">
              <w:rPr>
                <w:lang w:val="fr-FR"/>
              </w:rPr>
              <w:t>’</w:t>
            </w:r>
            <w:r>
              <w:rPr>
                <w:lang w:val="fr-FR"/>
              </w:rPr>
              <w:t>alimentation peut nuire à la qualité des données.</w:t>
            </w:r>
            <w:bookmarkStart w:id="386" w:name="OLE_LINK5"/>
            <w:bookmarkEnd w:id="386"/>
          </w:p>
        </w:tc>
      </w:tr>
      <w:tr w:rsidR="008D6750" w:rsidRPr="00DA46EE" w14:paraId="14B4DEF0"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53BFF7F4"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06981D9E" w14:textId="38D32779" w:rsidR="008D6750" w:rsidRPr="00496A77" w:rsidRDefault="008D6750" w:rsidP="0058310C">
            <w:pPr>
              <w:spacing w:before="40" w:after="40"/>
              <w:jc w:val="left"/>
              <w:rPr>
                <w:rFonts w:eastAsia="Times New Roman" w:cs="Times New Roman"/>
                <w:bCs/>
                <w:sz w:val="18"/>
                <w:szCs w:val="18"/>
                <w:lang w:val="fr-FR"/>
              </w:rPr>
            </w:pPr>
            <w:r>
              <w:rPr>
                <w:lang w:val="fr-FR"/>
              </w:rPr>
              <w:t>3. L</w:t>
            </w:r>
            <w:r w:rsidR="001E68A4">
              <w:rPr>
                <w:lang w:val="fr-FR"/>
              </w:rPr>
              <w:t>’</w:t>
            </w:r>
            <w:r>
              <w:rPr>
                <w:lang w:val="fr-FR"/>
              </w:rPr>
              <w:t>interface utilisateur devrait indiquer les situations dans lesquelles l</w:t>
            </w:r>
            <w:r w:rsidR="001E68A4">
              <w:rPr>
                <w:lang w:val="fr-FR"/>
              </w:rPr>
              <w:t>’</w:t>
            </w:r>
            <w:r>
              <w:rPr>
                <w:lang w:val="fr-FR"/>
              </w:rPr>
              <w:t>instrument ne mesure pas la vitesse de l</w:t>
            </w:r>
            <w:r w:rsidR="001E68A4">
              <w:rPr>
                <w:lang w:val="fr-FR"/>
              </w:rPr>
              <w:t>’</w:t>
            </w:r>
            <w:r>
              <w:rPr>
                <w:lang w:val="fr-FR"/>
              </w:rPr>
              <w:t xml:space="preserve">eau </w:t>
            </w:r>
            <w:r w:rsidR="005025B7">
              <w:rPr>
                <w:lang w:val="fr-FR"/>
              </w:rPr>
              <w:t>dans</w:t>
            </w:r>
            <w:r>
              <w:rPr>
                <w:lang w:val="fr-FR"/>
              </w:rPr>
              <w:t xml:space="preserve"> toute la profondeur de la section transversale de la partie mesurable.</w:t>
            </w:r>
          </w:p>
        </w:tc>
      </w:tr>
      <w:tr w:rsidR="008D6750" w:rsidRPr="00DA46EE" w14:paraId="76870F71" w14:textId="77777777" w:rsidTr="00563C65">
        <w:tblPrEx>
          <w:tblCellMar>
            <w:left w:w="108" w:type="dxa"/>
            <w:right w:w="108" w:type="dxa"/>
          </w:tblCellMar>
          <w:tblLook w:val="01E0" w:firstRow="1" w:lastRow="1" w:firstColumn="1" w:lastColumn="1" w:noHBand="0" w:noVBand="0"/>
        </w:tblPrEx>
        <w:trPr>
          <w:trHeight w:val="800"/>
        </w:trPr>
        <w:tc>
          <w:tcPr>
            <w:tcW w:w="1020" w:type="pct"/>
            <w:vMerge/>
          </w:tcPr>
          <w:p w14:paraId="79D95AED"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228229B7" w14:textId="7AB9742C" w:rsidR="008D6750" w:rsidRPr="00496A77" w:rsidRDefault="008D6750" w:rsidP="0058310C">
            <w:pPr>
              <w:spacing w:before="40" w:after="40"/>
              <w:jc w:val="left"/>
              <w:rPr>
                <w:rFonts w:eastAsia="Times New Roman" w:cs="Times New Roman"/>
                <w:sz w:val="18"/>
                <w:szCs w:val="18"/>
                <w:lang w:val="fr-FR"/>
              </w:rPr>
            </w:pPr>
            <w:r>
              <w:rPr>
                <w:lang w:val="fr-FR"/>
              </w:rPr>
              <w:t>4. L</w:t>
            </w:r>
            <w:r w:rsidR="001E68A4">
              <w:rPr>
                <w:lang w:val="fr-FR"/>
              </w:rPr>
              <w:t>’</w:t>
            </w:r>
            <w:r>
              <w:rPr>
                <w:lang w:val="fr-FR"/>
              </w:rPr>
              <w:t>interface utilisateur devrait indiquer les situations dans lesquelles le GPS n</w:t>
            </w:r>
            <w:r w:rsidR="001E68A4">
              <w:rPr>
                <w:lang w:val="fr-FR"/>
              </w:rPr>
              <w:t>’</w:t>
            </w:r>
            <w:r>
              <w:rPr>
                <w:lang w:val="fr-FR"/>
              </w:rPr>
              <w:t>est pas différentiel et celles dans lesquelles les indicateurs de qualité des données GPS ci-après ont dépassé une limite définie: dilution horizontale de la précision (</w:t>
            </w:r>
            <w:proofErr w:type="spellStart"/>
            <w:r>
              <w:rPr>
                <w:lang w:val="fr-FR"/>
              </w:rPr>
              <w:t>HDOP</w:t>
            </w:r>
            <w:proofErr w:type="spellEnd"/>
            <w:r>
              <w:rPr>
                <w:lang w:val="fr-FR"/>
              </w:rPr>
              <w:t xml:space="preserve">), élévation, correction différentielle, changement de constellation. </w:t>
            </w:r>
          </w:p>
        </w:tc>
      </w:tr>
      <w:tr w:rsidR="008D6750" w:rsidRPr="00DA46EE" w14:paraId="02605885"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36686A92"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5ECD3B14" w14:textId="3B10B956" w:rsidR="008D6750" w:rsidRPr="00496A77" w:rsidRDefault="008D6750" w:rsidP="0058310C">
            <w:pPr>
              <w:spacing w:before="40" w:after="40"/>
              <w:jc w:val="left"/>
              <w:rPr>
                <w:rFonts w:eastAsia="Times New Roman" w:cs="Times New Roman"/>
                <w:bCs/>
                <w:sz w:val="18"/>
                <w:szCs w:val="18"/>
                <w:lang w:val="fr-FR"/>
              </w:rPr>
            </w:pPr>
            <w:r>
              <w:rPr>
                <w:lang w:val="fr-FR"/>
              </w:rPr>
              <w:t>5. L</w:t>
            </w:r>
            <w:r w:rsidR="001E68A4">
              <w:rPr>
                <w:lang w:val="fr-FR"/>
              </w:rPr>
              <w:t>’</w:t>
            </w:r>
            <w:r>
              <w:rPr>
                <w:lang w:val="fr-FR"/>
              </w:rPr>
              <w:t>interface utilisateur devrait émettre un signal sonore pour avertir l</w:t>
            </w:r>
            <w:r w:rsidR="001E68A4">
              <w:rPr>
                <w:lang w:val="fr-FR"/>
              </w:rPr>
              <w:t>’</w:t>
            </w:r>
            <w:r>
              <w:rPr>
                <w:lang w:val="fr-FR"/>
              </w:rPr>
              <w:t>opérateur en cas de dysfonctionnement de l</w:t>
            </w:r>
            <w:r w:rsidR="001E68A4">
              <w:rPr>
                <w:lang w:val="fr-FR"/>
              </w:rPr>
              <w:t>’</w:t>
            </w:r>
            <w:r>
              <w:rPr>
                <w:lang w:val="fr-FR"/>
              </w:rPr>
              <w:t>acquisition.</w:t>
            </w:r>
          </w:p>
        </w:tc>
      </w:tr>
      <w:tr w:rsidR="008D6750" w:rsidRPr="00DA46EE" w14:paraId="1EED6F8A" w14:textId="77777777" w:rsidTr="00563C65">
        <w:tblPrEx>
          <w:tblCellMar>
            <w:left w:w="108" w:type="dxa"/>
            <w:right w:w="108" w:type="dxa"/>
          </w:tblCellMar>
          <w:tblLook w:val="01E0" w:firstRow="1" w:lastRow="1" w:firstColumn="1" w:lastColumn="1" w:noHBand="0" w:noVBand="0"/>
        </w:tblPrEx>
        <w:trPr>
          <w:trHeight w:val="620"/>
        </w:trPr>
        <w:tc>
          <w:tcPr>
            <w:tcW w:w="1020" w:type="pct"/>
            <w:vMerge/>
            <w:tcBorders>
              <w:bottom w:val="single" w:sz="4" w:space="0" w:color="auto"/>
            </w:tcBorders>
          </w:tcPr>
          <w:p w14:paraId="45308928"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20AAF21" w14:textId="429ABFEE" w:rsidR="008D6750" w:rsidRPr="00496A77" w:rsidRDefault="008D6750" w:rsidP="0058310C">
            <w:pPr>
              <w:spacing w:before="40" w:after="40"/>
              <w:jc w:val="left"/>
              <w:rPr>
                <w:rFonts w:eastAsia="Times New Roman" w:cs="Times New Roman"/>
                <w:bCs/>
                <w:sz w:val="18"/>
                <w:szCs w:val="18"/>
                <w:lang w:val="fr-FR"/>
              </w:rPr>
            </w:pPr>
            <w:r>
              <w:rPr>
                <w:lang w:val="fr-FR"/>
              </w:rPr>
              <w:t>6. L</w:t>
            </w:r>
            <w:r w:rsidR="001E68A4">
              <w:rPr>
                <w:lang w:val="fr-FR"/>
              </w:rPr>
              <w:t>’</w:t>
            </w:r>
            <w:r>
              <w:rPr>
                <w:lang w:val="fr-FR"/>
              </w:rPr>
              <w:t>interface utilisateur devrait indiquer les situations dans lesquelles l</w:t>
            </w:r>
            <w:r w:rsidR="001E68A4">
              <w:rPr>
                <w:lang w:val="fr-FR"/>
              </w:rPr>
              <w:t>’</w:t>
            </w:r>
            <w:r>
              <w:rPr>
                <w:lang w:val="fr-FR"/>
              </w:rPr>
              <w:t>instrument ne mesure pas la vitesse au sol, la profondeur, la vitesse de l</w:t>
            </w:r>
            <w:r w:rsidR="001E68A4">
              <w:rPr>
                <w:lang w:val="fr-FR"/>
              </w:rPr>
              <w:t>’</w:t>
            </w:r>
            <w:r>
              <w:rPr>
                <w:lang w:val="fr-FR"/>
              </w:rPr>
              <w:t>eau.</w:t>
            </w:r>
          </w:p>
        </w:tc>
      </w:tr>
      <w:tr w:rsidR="008D6750" w:rsidRPr="002852FE" w14:paraId="37A866BD" w14:textId="77777777" w:rsidTr="00563C65">
        <w:tblPrEx>
          <w:tblCellMar>
            <w:left w:w="108" w:type="dxa"/>
            <w:right w:w="108" w:type="dxa"/>
          </w:tblCellMar>
          <w:tblLook w:val="01E0" w:firstRow="1" w:lastRow="1" w:firstColumn="1" w:lastColumn="1" w:noHBand="0" w:noVBand="0"/>
        </w:tblPrEx>
        <w:trPr>
          <w:trHeight w:val="494"/>
        </w:trPr>
        <w:tc>
          <w:tcPr>
            <w:tcW w:w="1020" w:type="pct"/>
            <w:vMerge w:val="restart"/>
          </w:tcPr>
          <w:p w14:paraId="15DCC000" w14:textId="572B0EF6" w:rsidR="008D6750" w:rsidRPr="00496A77" w:rsidRDefault="008D6750" w:rsidP="0058310C">
            <w:pPr>
              <w:spacing w:before="40" w:after="40"/>
              <w:jc w:val="left"/>
              <w:rPr>
                <w:rFonts w:eastAsia="Times New Roman" w:cs="Times New Roman"/>
                <w:bCs/>
                <w:sz w:val="18"/>
                <w:szCs w:val="18"/>
                <w:lang w:val="fr-FR"/>
              </w:rPr>
            </w:pPr>
            <w:r>
              <w:rPr>
                <w:lang w:val="fr-FR"/>
              </w:rPr>
              <w:t xml:space="preserve">1.7 </w:t>
            </w:r>
            <w:r>
              <w:rPr>
                <w:b/>
                <w:bCs/>
                <w:lang w:val="fr-FR"/>
              </w:rPr>
              <w:t>[M]</w:t>
            </w:r>
            <w:r>
              <w:rPr>
                <w:lang w:val="fr-FR"/>
              </w:rPr>
              <w:t xml:space="preserve"> Doit afficher les informations suivantes pour l</w:t>
            </w:r>
            <w:r w:rsidR="001E68A4">
              <w:rPr>
                <w:lang w:val="fr-FR"/>
              </w:rPr>
              <w:t>’</w:t>
            </w:r>
            <w:r>
              <w:rPr>
                <w:lang w:val="fr-FR"/>
              </w:rPr>
              <w:t xml:space="preserve">acquisition et </w:t>
            </w:r>
            <w:r>
              <w:rPr>
                <w:lang w:val="fr-FR"/>
              </w:rPr>
              <w:lastRenderedPageBreak/>
              <w:t>l</w:t>
            </w:r>
            <w:r w:rsidR="001E68A4">
              <w:rPr>
                <w:lang w:val="fr-FR"/>
              </w:rPr>
              <w:t>’</w:t>
            </w:r>
            <w:r>
              <w:rPr>
                <w:lang w:val="fr-FR"/>
              </w:rPr>
              <w:t>examen des données:</w:t>
            </w:r>
          </w:p>
        </w:tc>
        <w:tc>
          <w:tcPr>
            <w:tcW w:w="3980" w:type="pct"/>
          </w:tcPr>
          <w:p w14:paraId="50BE82AF" w14:textId="77777777" w:rsidR="008D6750" w:rsidRPr="002852FE" w:rsidRDefault="008D6750" w:rsidP="0058310C">
            <w:pPr>
              <w:spacing w:before="40" w:after="40"/>
              <w:jc w:val="left"/>
              <w:rPr>
                <w:rFonts w:eastAsia="Times New Roman" w:cs="Times New Roman"/>
                <w:b/>
                <w:bCs/>
                <w:sz w:val="18"/>
                <w:szCs w:val="18"/>
              </w:rPr>
            </w:pPr>
            <w:r>
              <w:rPr>
                <w:lang w:val="fr-FR"/>
              </w:rPr>
              <w:lastRenderedPageBreak/>
              <w:t xml:space="preserve">1. </w:t>
            </w:r>
            <w:r>
              <w:rPr>
                <w:b/>
                <w:bCs/>
                <w:lang w:val="fr-FR"/>
              </w:rPr>
              <w:t>[M]</w:t>
            </w:r>
            <w:r>
              <w:rPr>
                <w:lang w:val="fr-FR"/>
              </w:rPr>
              <w:t xml:space="preserve"> Date </w:t>
            </w:r>
          </w:p>
        </w:tc>
      </w:tr>
      <w:tr w:rsidR="008D6750" w:rsidRPr="00DA46EE" w14:paraId="0A117336" w14:textId="77777777" w:rsidTr="00563C65">
        <w:tblPrEx>
          <w:tblCellMar>
            <w:left w:w="108" w:type="dxa"/>
            <w:right w:w="108" w:type="dxa"/>
          </w:tblCellMar>
          <w:tblLook w:val="01E0" w:firstRow="1" w:lastRow="1" w:firstColumn="1" w:lastColumn="1" w:noHBand="0" w:noVBand="0"/>
        </w:tblPrEx>
        <w:trPr>
          <w:trHeight w:val="485"/>
        </w:trPr>
        <w:tc>
          <w:tcPr>
            <w:tcW w:w="1020" w:type="pct"/>
            <w:vMerge/>
            <w:tcBorders>
              <w:top w:val="nil"/>
            </w:tcBorders>
          </w:tcPr>
          <w:p w14:paraId="527A4177" w14:textId="77777777" w:rsidR="008D6750" w:rsidRPr="002852FE" w:rsidRDefault="008D6750" w:rsidP="0058310C">
            <w:pPr>
              <w:spacing w:before="40" w:after="40"/>
              <w:jc w:val="left"/>
              <w:rPr>
                <w:rFonts w:eastAsia="Times New Roman" w:cs="Times New Roman"/>
                <w:b/>
                <w:bCs/>
                <w:sz w:val="18"/>
                <w:szCs w:val="18"/>
              </w:rPr>
            </w:pPr>
          </w:p>
        </w:tc>
        <w:tc>
          <w:tcPr>
            <w:tcW w:w="3980" w:type="pct"/>
          </w:tcPr>
          <w:p w14:paraId="372E6625"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Heure de la journée </w:t>
            </w:r>
          </w:p>
        </w:tc>
      </w:tr>
      <w:tr w:rsidR="008D6750" w:rsidRPr="00DA46EE" w14:paraId="0BA06BCF" w14:textId="77777777" w:rsidTr="00563C65">
        <w:tblPrEx>
          <w:tblCellMar>
            <w:left w:w="108" w:type="dxa"/>
            <w:right w:w="108" w:type="dxa"/>
          </w:tblCellMar>
          <w:tblLook w:val="01E0" w:firstRow="1" w:lastRow="1" w:firstColumn="1" w:lastColumn="1" w:noHBand="0" w:noVBand="0"/>
        </w:tblPrEx>
        <w:trPr>
          <w:trHeight w:val="440"/>
        </w:trPr>
        <w:tc>
          <w:tcPr>
            <w:tcW w:w="1020" w:type="pct"/>
            <w:vMerge/>
            <w:tcBorders>
              <w:top w:val="nil"/>
            </w:tcBorders>
          </w:tcPr>
          <w:p w14:paraId="5A7D82F5"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1C15CE84" w14:textId="77777777" w:rsidR="008D6750" w:rsidRPr="00496A77" w:rsidRDefault="008D6750" w:rsidP="0058310C">
            <w:pPr>
              <w:spacing w:before="40" w:after="40"/>
              <w:jc w:val="left"/>
              <w:rPr>
                <w:rFonts w:eastAsia="Times New Roman" w:cs="Times New Roman"/>
                <w:b/>
                <w:bCs/>
                <w:sz w:val="18"/>
                <w:szCs w:val="18"/>
                <w:lang w:val="fr-FR"/>
              </w:rPr>
            </w:pPr>
            <w:bookmarkStart w:id="387" w:name="OLE_LINK1"/>
            <w:bookmarkStart w:id="388" w:name="OLE_LINK2"/>
            <w:r>
              <w:rPr>
                <w:lang w:val="fr-FR"/>
              </w:rPr>
              <w:t xml:space="preserve">3. </w:t>
            </w:r>
            <w:r>
              <w:rPr>
                <w:b/>
                <w:bCs/>
                <w:lang w:val="fr-FR"/>
              </w:rPr>
              <w:t>[M]</w:t>
            </w:r>
            <w:r>
              <w:rPr>
                <w:lang w:val="fr-FR"/>
              </w:rPr>
              <w:t xml:space="preserve"> Temps écoulé dans le transect</w:t>
            </w:r>
            <w:bookmarkEnd w:id="387"/>
            <w:bookmarkEnd w:id="388"/>
          </w:p>
        </w:tc>
      </w:tr>
      <w:tr w:rsidR="008D6750" w:rsidRPr="00DA46EE" w14:paraId="3DDC2BDB" w14:textId="77777777" w:rsidTr="00563C65">
        <w:tblPrEx>
          <w:tblCellMar>
            <w:left w:w="108" w:type="dxa"/>
            <w:right w:w="108" w:type="dxa"/>
          </w:tblCellMar>
          <w:tblLook w:val="01E0" w:firstRow="1" w:lastRow="1" w:firstColumn="1" w:lastColumn="1" w:noHBand="0" w:noVBand="0"/>
        </w:tblPrEx>
        <w:trPr>
          <w:trHeight w:val="2924"/>
        </w:trPr>
        <w:tc>
          <w:tcPr>
            <w:tcW w:w="1020" w:type="pct"/>
            <w:vMerge/>
            <w:tcBorders>
              <w:top w:val="nil"/>
            </w:tcBorders>
          </w:tcPr>
          <w:p w14:paraId="24548D1D"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5AB64BC1" w14:textId="22A24912" w:rsidR="008D6750" w:rsidRPr="00496A77" w:rsidRDefault="008D6750" w:rsidP="0058310C">
            <w:pPr>
              <w:spacing w:before="40" w:after="40"/>
              <w:jc w:val="left"/>
              <w:rPr>
                <w:rFonts w:eastAsia="Times New Roman" w:cs="Times New Roman"/>
                <w:sz w:val="18"/>
                <w:szCs w:val="18"/>
                <w:lang w:val="fr-FR"/>
              </w:rPr>
            </w:pPr>
            <w:r>
              <w:rPr>
                <w:lang w:val="fr-FR"/>
              </w:rPr>
              <w:t xml:space="preserve">4. </w:t>
            </w:r>
            <w:r>
              <w:rPr>
                <w:b/>
                <w:bCs/>
                <w:lang w:val="fr-FR"/>
              </w:rPr>
              <w:t>[M]</w:t>
            </w:r>
            <w:r>
              <w:rPr>
                <w:lang w:val="fr-FR"/>
              </w:rPr>
              <w:t xml:space="preserve"> Les utilisateurs doivent être en mesure de tracer les paramètres suivants dans la </w:t>
            </w:r>
            <w:r>
              <w:rPr>
                <w:b/>
                <w:bCs/>
                <w:lang w:val="fr-FR"/>
              </w:rPr>
              <w:t>vue graphique en coupe transversale et la vue graphique en profil</w:t>
            </w:r>
            <w:r>
              <w:rPr>
                <w:lang w:val="fr-FR"/>
              </w:rPr>
              <w:t xml:space="preserve"> pour toutes les options de référence de vitesse (à savoir celles liées aux instruments de mesure de la trace de fond, données fixes du GPS, route réellement suivie et vitesse au sol).</w:t>
            </w:r>
          </w:p>
          <w:p w14:paraId="1E850A20" w14:textId="09893AE5" w:rsidR="008D6750" w:rsidRPr="002852FE" w:rsidRDefault="008D6750">
            <w:pPr>
              <w:numPr>
                <w:ilvl w:val="1"/>
                <w:numId w:val="16"/>
              </w:numPr>
              <w:tabs>
                <w:tab w:val="clear" w:pos="1134"/>
              </w:tabs>
              <w:spacing w:before="40" w:after="40"/>
              <w:jc w:val="left"/>
              <w:rPr>
                <w:rFonts w:eastAsia="Times New Roman" w:cs="Times New Roman"/>
                <w:sz w:val="18"/>
                <w:szCs w:val="18"/>
              </w:rPr>
            </w:pPr>
            <w:r>
              <w:rPr>
                <w:lang w:val="fr-FR"/>
              </w:rPr>
              <w:t xml:space="preserve"> Vitesse de l</w:t>
            </w:r>
            <w:r w:rsidR="001E68A4">
              <w:rPr>
                <w:lang w:val="fr-FR"/>
              </w:rPr>
              <w:t>’</w:t>
            </w:r>
            <w:r>
              <w:rPr>
                <w:lang w:val="fr-FR"/>
              </w:rPr>
              <w:t>eau</w:t>
            </w:r>
          </w:p>
          <w:p w14:paraId="70E22D63" w14:textId="77777777" w:rsidR="008D6750" w:rsidRPr="002852FE" w:rsidRDefault="008D6750">
            <w:pPr>
              <w:numPr>
                <w:ilvl w:val="2"/>
                <w:numId w:val="16"/>
              </w:numPr>
              <w:tabs>
                <w:tab w:val="clear" w:pos="1134"/>
              </w:tabs>
              <w:spacing w:before="40" w:after="40"/>
              <w:jc w:val="left"/>
              <w:rPr>
                <w:rFonts w:eastAsia="Times New Roman" w:cs="Times New Roman"/>
                <w:sz w:val="18"/>
                <w:szCs w:val="18"/>
              </w:rPr>
            </w:pPr>
            <w:r>
              <w:rPr>
                <w:lang w:val="fr-FR"/>
              </w:rPr>
              <w:t>Importance</w:t>
            </w:r>
          </w:p>
          <w:p w14:paraId="2FF41EE9" w14:textId="77777777" w:rsidR="008D6750" w:rsidRPr="002852FE" w:rsidRDefault="008D6750">
            <w:pPr>
              <w:numPr>
                <w:ilvl w:val="2"/>
                <w:numId w:val="16"/>
              </w:numPr>
              <w:tabs>
                <w:tab w:val="clear" w:pos="1134"/>
              </w:tabs>
              <w:spacing w:before="40" w:after="40"/>
              <w:jc w:val="left"/>
              <w:rPr>
                <w:rFonts w:eastAsia="Times New Roman" w:cs="Times New Roman"/>
                <w:sz w:val="18"/>
                <w:szCs w:val="18"/>
              </w:rPr>
            </w:pPr>
            <w:r>
              <w:rPr>
                <w:lang w:val="fr-FR"/>
              </w:rPr>
              <w:t>Direction</w:t>
            </w:r>
          </w:p>
          <w:p w14:paraId="43529282" w14:textId="77777777" w:rsidR="008D6750" w:rsidRPr="00496A77" w:rsidRDefault="008D6750">
            <w:pPr>
              <w:numPr>
                <w:ilvl w:val="2"/>
                <w:numId w:val="16"/>
              </w:numPr>
              <w:tabs>
                <w:tab w:val="clear" w:pos="1134"/>
              </w:tabs>
              <w:spacing w:before="40" w:after="40"/>
              <w:jc w:val="left"/>
              <w:rPr>
                <w:rFonts w:eastAsia="Times New Roman" w:cs="Times New Roman"/>
                <w:sz w:val="18"/>
                <w:szCs w:val="18"/>
                <w:lang w:val="fr-FR"/>
              </w:rPr>
            </w:pPr>
            <w:r>
              <w:rPr>
                <w:lang w:val="fr-FR"/>
              </w:rPr>
              <w:t>Composantes individuelles de la vitesse (est, nord, haut)</w:t>
            </w:r>
          </w:p>
          <w:p w14:paraId="51CB521A" w14:textId="09212743" w:rsidR="008D6750" w:rsidRPr="00496A77" w:rsidRDefault="008D6750">
            <w:pPr>
              <w:numPr>
                <w:ilvl w:val="2"/>
                <w:numId w:val="16"/>
              </w:numPr>
              <w:tabs>
                <w:tab w:val="clear" w:pos="1134"/>
              </w:tabs>
              <w:spacing w:before="40" w:after="40"/>
              <w:jc w:val="left"/>
              <w:rPr>
                <w:rFonts w:eastAsia="Times New Roman" w:cs="Times New Roman"/>
                <w:sz w:val="18"/>
                <w:szCs w:val="18"/>
                <w:lang w:val="fr-FR"/>
              </w:rPr>
            </w:pPr>
            <w:r>
              <w:rPr>
                <w:lang w:val="fr-FR"/>
              </w:rPr>
              <w:t>Paramètre indiquant l</w:t>
            </w:r>
            <w:r w:rsidR="001E68A4">
              <w:rPr>
                <w:lang w:val="fr-FR"/>
              </w:rPr>
              <w:t>’</w:t>
            </w:r>
            <w:r>
              <w:rPr>
                <w:lang w:val="fr-FR"/>
              </w:rPr>
              <w:t>homogénéité du débit à une profondeur donnée (erreurs relative</w:t>
            </w:r>
            <w:r w:rsidR="005E7614">
              <w:rPr>
                <w:lang w:val="fr-FR"/>
              </w:rPr>
              <w:t>s</w:t>
            </w:r>
            <w:r>
              <w:rPr>
                <w:lang w:val="fr-FR"/>
              </w:rPr>
              <w:t xml:space="preserve"> à la vitesse ou vitesse delta)</w:t>
            </w:r>
          </w:p>
          <w:p w14:paraId="0019973A" w14:textId="77777777" w:rsidR="008D6750" w:rsidRPr="002852FE" w:rsidRDefault="008D6750">
            <w:pPr>
              <w:numPr>
                <w:ilvl w:val="1"/>
                <w:numId w:val="16"/>
              </w:numPr>
              <w:tabs>
                <w:tab w:val="clear" w:pos="1134"/>
              </w:tabs>
              <w:spacing w:before="40" w:after="40"/>
              <w:jc w:val="left"/>
              <w:rPr>
                <w:rFonts w:eastAsia="Times New Roman" w:cs="Times New Roman"/>
                <w:sz w:val="18"/>
                <w:szCs w:val="18"/>
              </w:rPr>
            </w:pPr>
            <w:r>
              <w:rPr>
                <w:lang w:val="fr-FR"/>
              </w:rPr>
              <w:t>Intensité du signal reçu.</w:t>
            </w:r>
          </w:p>
          <w:p w14:paraId="70CB2F22" w14:textId="606EC523" w:rsidR="008D6750" w:rsidRPr="00496A77" w:rsidRDefault="008D6750">
            <w:pPr>
              <w:numPr>
                <w:ilvl w:val="1"/>
                <w:numId w:val="16"/>
              </w:numPr>
              <w:tabs>
                <w:tab w:val="clear" w:pos="1134"/>
              </w:tabs>
              <w:spacing w:before="40" w:after="40"/>
              <w:jc w:val="left"/>
              <w:rPr>
                <w:rFonts w:eastAsia="Times New Roman" w:cs="Times New Roman"/>
                <w:sz w:val="18"/>
                <w:szCs w:val="18"/>
                <w:lang w:val="fr-FR"/>
              </w:rPr>
            </w:pPr>
            <w:r>
              <w:rPr>
                <w:lang w:val="fr-FR"/>
              </w:rPr>
              <w:t>Un indicateur de la qualité de la mesure de la vitesse (par exemple l</w:t>
            </w:r>
            <w:r w:rsidR="001E68A4">
              <w:rPr>
                <w:lang w:val="fr-FR"/>
              </w:rPr>
              <w:t>’</w:t>
            </w:r>
            <w:r>
              <w:rPr>
                <w:lang w:val="fr-FR"/>
              </w:rPr>
              <w:t>écart type de la vitesse ou un autre indicateur d</w:t>
            </w:r>
            <w:r w:rsidR="001E68A4">
              <w:rPr>
                <w:lang w:val="fr-FR"/>
              </w:rPr>
              <w:t>’</w:t>
            </w:r>
            <w:r>
              <w:rPr>
                <w:lang w:val="fr-FR"/>
              </w:rPr>
              <w:t>échelle).</w:t>
            </w:r>
          </w:p>
        </w:tc>
      </w:tr>
      <w:tr w:rsidR="008D6750" w:rsidRPr="00DA46EE" w14:paraId="5551397F" w14:textId="77777777" w:rsidTr="00563C65">
        <w:tblPrEx>
          <w:tblCellMar>
            <w:left w:w="108" w:type="dxa"/>
            <w:right w:w="108" w:type="dxa"/>
          </w:tblCellMar>
          <w:tblLook w:val="01E0" w:firstRow="1" w:lastRow="1" w:firstColumn="1" w:lastColumn="1" w:noHBand="0" w:noVBand="0"/>
        </w:tblPrEx>
        <w:trPr>
          <w:trHeight w:val="2852"/>
        </w:trPr>
        <w:tc>
          <w:tcPr>
            <w:tcW w:w="1020" w:type="pct"/>
            <w:vMerge/>
            <w:tcBorders>
              <w:top w:val="nil"/>
            </w:tcBorders>
          </w:tcPr>
          <w:p w14:paraId="428B4574"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3F44542"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Caractéristiques de la </w:t>
            </w:r>
            <w:r>
              <w:rPr>
                <w:b/>
                <w:bCs/>
                <w:lang w:val="fr-FR"/>
              </w:rPr>
              <w:t>vue graphique en coupe transversale</w:t>
            </w:r>
          </w:p>
          <w:p w14:paraId="7D11F82C" w14:textId="77777777" w:rsidR="008D6750" w:rsidRPr="00496A77" w:rsidRDefault="008D6750">
            <w:pPr>
              <w:numPr>
                <w:ilvl w:val="0"/>
                <w:numId w:val="17"/>
              </w:numPr>
              <w:tabs>
                <w:tab w:val="clear" w:pos="1134"/>
              </w:tabs>
              <w:spacing w:before="40" w:after="40"/>
              <w:jc w:val="left"/>
              <w:rPr>
                <w:rFonts w:eastAsia="Times New Roman" w:cs="Times New Roman"/>
                <w:bCs/>
                <w:sz w:val="18"/>
                <w:szCs w:val="18"/>
                <w:lang w:val="fr-FR"/>
              </w:rPr>
            </w:pPr>
            <w:r>
              <w:rPr>
                <w:lang w:val="fr-FR"/>
              </w:rPr>
              <w:t>Valeurs des données des cellules individuelles (voir la spécification 1.7.4 pour la liste des paramètres)</w:t>
            </w:r>
          </w:p>
          <w:p w14:paraId="356AB249" w14:textId="77777777" w:rsidR="008D6750" w:rsidRPr="00496A77" w:rsidRDefault="008D6750">
            <w:pPr>
              <w:numPr>
                <w:ilvl w:val="0"/>
                <w:numId w:val="17"/>
              </w:numPr>
              <w:tabs>
                <w:tab w:val="clear" w:pos="1134"/>
              </w:tabs>
              <w:spacing w:before="40" w:after="40"/>
              <w:jc w:val="left"/>
              <w:rPr>
                <w:rFonts w:eastAsia="Times New Roman" w:cs="Times New Roman"/>
                <w:bCs/>
                <w:sz w:val="18"/>
                <w:szCs w:val="18"/>
                <w:lang w:val="fr-FR"/>
              </w:rPr>
            </w:pPr>
            <w:r>
              <w:rPr>
                <w:lang w:val="fr-FR"/>
              </w:rPr>
              <w:t>Limites visibles de la zone mesurée</w:t>
            </w:r>
          </w:p>
          <w:p w14:paraId="59466F90" w14:textId="77777777" w:rsidR="008D6750" w:rsidRPr="00496A77" w:rsidRDefault="008D6750">
            <w:pPr>
              <w:numPr>
                <w:ilvl w:val="0"/>
                <w:numId w:val="17"/>
              </w:numPr>
              <w:tabs>
                <w:tab w:val="clear" w:pos="1134"/>
              </w:tabs>
              <w:spacing w:before="40" w:after="40"/>
              <w:jc w:val="left"/>
              <w:rPr>
                <w:rFonts w:eastAsia="Times New Roman" w:cs="Times New Roman"/>
                <w:sz w:val="18"/>
                <w:szCs w:val="18"/>
                <w:lang w:val="fr-FR"/>
              </w:rPr>
            </w:pPr>
            <w:r>
              <w:rPr>
                <w:lang w:val="fr-FR"/>
              </w:rPr>
              <w:t>Identification du paramètre de données par le titre du graphique ou de la légende</w:t>
            </w:r>
          </w:p>
          <w:p w14:paraId="7E32C75E" w14:textId="1C04635C" w:rsidR="008D6750" w:rsidRPr="00496A77" w:rsidRDefault="008D6750">
            <w:pPr>
              <w:numPr>
                <w:ilvl w:val="0"/>
                <w:numId w:val="16"/>
              </w:numPr>
              <w:tabs>
                <w:tab w:val="clear" w:pos="1134"/>
              </w:tabs>
              <w:spacing w:before="40" w:after="40"/>
              <w:jc w:val="left"/>
              <w:rPr>
                <w:rFonts w:eastAsia="Times New Roman" w:cs="Times New Roman"/>
                <w:sz w:val="18"/>
                <w:szCs w:val="18"/>
                <w:lang w:val="fr-FR"/>
              </w:rPr>
            </w:pPr>
            <w:r>
              <w:rPr>
                <w:lang w:val="fr-FR"/>
              </w:rPr>
              <w:t>Codage couleur par ampleur avec une légende que l</w:t>
            </w:r>
            <w:r w:rsidR="001E68A4">
              <w:rPr>
                <w:lang w:val="fr-FR"/>
              </w:rPr>
              <w:t>’</w:t>
            </w:r>
            <w:r>
              <w:rPr>
                <w:lang w:val="fr-FR"/>
              </w:rPr>
              <w:t>utilisateur peut configurer</w:t>
            </w:r>
          </w:p>
          <w:p w14:paraId="7D175C1A" w14:textId="7F73A58C" w:rsidR="008D6750" w:rsidRPr="00496A77" w:rsidRDefault="008D6750">
            <w:pPr>
              <w:numPr>
                <w:ilvl w:val="0"/>
                <w:numId w:val="17"/>
              </w:numPr>
              <w:tabs>
                <w:tab w:val="clear" w:pos="1134"/>
              </w:tabs>
              <w:spacing w:before="40" w:after="40"/>
              <w:jc w:val="left"/>
              <w:rPr>
                <w:rFonts w:eastAsia="Times New Roman" w:cs="Times New Roman"/>
                <w:bCs/>
                <w:sz w:val="18"/>
                <w:szCs w:val="18"/>
                <w:lang w:val="fr-FR"/>
              </w:rPr>
            </w:pPr>
            <w:r>
              <w:rPr>
                <w:lang w:val="fr-FR"/>
              </w:rPr>
              <w:t>Fonctions de mise à l</w:t>
            </w:r>
            <w:r w:rsidR="001E68A4">
              <w:rPr>
                <w:lang w:val="fr-FR"/>
              </w:rPr>
              <w:t>’</w:t>
            </w:r>
            <w:r>
              <w:rPr>
                <w:lang w:val="fr-FR"/>
              </w:rPr>
              <w:t>échelle/zoom</w:t>
            </w:r>
          </w:p>
          <w:p w14:paraId="04355480" w14:textId="0CA09215" w:rsidR="008D6750" w:rsidRPr="00496A77" w:rsidRDefault="008D6750">
            <w:pPr>
              <w:numPr>
                <w:ilvl w:val="1"/>
                <w:numId w:val="17"/>
              </w:numPr>
              <w:tabs>
                <w:tab w:val="clear" w:pos="1134"/>
                <w:tab w:val="num" w:pos="1026"/>
              </w:tabs>
              <w:spacing w:before="40" w:after="40"/>
              <w:jc w:val="left"/>
              <w:rPr>
                <w:rFonts w:eastAsia="Times New Roman" w:cs="Times New Roman"/>
                <w:bCs/>
                <w:sz w:val="18"/>
                <w:szCs w:val="18"/>
                <w:lang w:val="fr-FR"/>
              </w:rPr>
            </w:pPr>
            <w:r>
              <w:rPr>
                <w:lang w:val="fr-FR"/>
              </w:rPr>
              <w:t>Choix de l</w:t>
            </w:r>
            <w:r w:rsidR="001E68A4">
              <w:rPr>
                <w:lang w:val="fr-FR"/>
              </w:rPr>
              <w:t>’</w:t>
            </w:r>
            <w:r>
              <w:rPr>
                <w:lang w:val="fr-FR"/>
              </w:rPr>
              <w:t>échelle horizontale par:</w:t>
            </w:r>
          </w:p>
          <w:p w14:paraId="0CF75A24" w14:textId="77777777" w:rsidR="008D6750" w:rsidRPr="00496A77" w:rsidRDefault="008D6750">
            <w:pPr>
              <w:numPr>
                <w:ilvl w:val="2"/>
                <w:numId w:val="17"/>
              </w:numPr>
              <w:tabs>
                <w:tab w:val="clear" w:pos="1134"/>
                <w:tab w:val="num" w:pos="1026"/>
              </w:tabs>
              <w:spacing w:before="40" w:after="40"/>
              <w:jc w:val="left"/>
              <w:rPr>
                <w:rFonts w:eastAsia="Times New Roman" w:cs="Times New Roman"/>
                <w:bCs/>
                <w:sz w:val="18"/>
                <w:szCs w:val="18"/>
                <w:lang w:val="fr-FR"/>
              </w:rPr>
            </w:pPr>
            <w:r>
              <w:rPr>
                <w:lang w:val="fr-FR"/>
              </w:rPr>
              <w:t xml:space="preserve">1) Numéro de profil ou heure ; </w:t>
            </w:r>
            <w:r>
              <w:rPr>
                <w:b/>
                <w:bCs/>
                <w:lang w:val="fr-FR"/>
              </w:rPr>
              <w:t>et</w:t>
            </w:r>
          </w:p>
          <w:p w14:paraId="0849CDEE" w14:textId="77777777" w:rsidR="008D6750" w:rsidRPr="00496A77" w:rsidRDefault="008D6750">
            <w:pPr>
              <w:numPr>
                <w:ilvl w:val="2"/>
                <w:numId w:val="17"/>
              </w:numPr>
              <w:tabs>
                <w:tab w:val="clear" w:pos="1134"/>
                <w:tab w:val="num" w:pos="1026"/>
              </w:tabs>
              <w:spacing w:before="40" w:after="40"/>
              <w:jc w:val="left"/>
              <w:rPr>
                <w:rFonts w:eastAsia="Times New Roman" w:cs="Times New Roman"/>
                <w:bCs/>
                <w:sz w:val="18"/>
                <w:szCs w:val="18"/>
                <w:lang w:val="fr-FR"/>
              </w:rPr>
            </w:pPr>
            <w:r>
              <w:rPr>
                <w:lang w:val="fr-FR"/>
              </w:rPr>
              <w:t>2) distance parcourue (longueur ou route réellement suivie)</w:t>
            </w:r>
          </w:p>
          <w:p w14:paraId="126DD571" w14:textId="08C7D106" w:rsidR="008D6750" w:rsidRPr="00496A77" w:rsidRDefault="008D6750">
            <w:pPr>
              <w:numPr>
                <w:ilvl w:val="1"/>
                <w:numId w:val="17"/>
              </w:numPr>
              <w:tabs>
                <w:tab w:val="clear" w:pos="1134"/>
              </w:tabs>
              <w:spacing w:before="40" w:after="40"/>
              <w:jc w:val="left"/>
              <w:rPr>
                <w:rFonts w:eastAsia="Times New Roman" w:cs="Times New Roman"/>
                <w:sz w:val="18"/>
                <w:szCs w:val="18"/>
                <w:lang w:val="fr-FR"/>
              </w:rPr>
            </w:pPr>
            <w:r>
              <w:rPr>
                <w:lang w:val="fr-FR"/>
              </w:rPr>
              <w:t>Mise à l</w:t>
            </w:r>
            <w:r w:rsidR="001E68A4">
              <w:rPr>
                <w:lang w:val="fr-FR"/>
              </w:rPr>
              <w:t>’</w:t>
            </w:r>
            <w:r>
              <w:rPr>
                <w:lang w:val="fr-FR"/>
              </w:rPr>
              <w:t>échelle de la magnitude des paramètres réglable par l</w:t>
            </w:r>
            <w:r w:rsidR="001E68A4">
              <w:rPr>
                <w:lang w:val="fr-FR"/>
              </w:rPr>
              <w:t>’</w:t>
            </w:r>
            <w:r>
              <w:rPr>
                <w:lang w:val="fr-FR"/>
              </w:rPr>
              <w:t>utilisateur et mise à l</w:t>
            </w:r>
            <w:r w:rsidR="001E68A4">
              <w:rPr>
                <w:lang w:val="fr-FR"/>
              </w:rPr>
              <w:t>’</w:t>
            </w:r>
            <w:r>
              <w:rPr>
                <w:lang w:val="fr-FR"/>
              </w:rPr>
              <w:t>échelle automatique</w:t>
            </w:r>
          </w:p>
          <w:p w14:paraId="1AA20973" w14:textId="4E417E17" w:rsidR="008D6750" w:rsidRPr="00496A77" w:rsidRDefault="008D6750">
            <w:pPr>
              <w:numPr>
                <w:ilvl w:val="1"/>
                <w:numId w:val="17"/>
              </w:numPr>
              <w:tabs>
                <w:tab w:val="clear" w:pos="1134"/>
              </w:tabs>
              <w:spacing w:before="40" w:after="40"/>
              <w:jc w:val="left"/>
              <w:rPr>
                <w:rFonts w:eastAsia="Times New Roman" w:cs="Times New Roman"/>
                <w:bCs/>
                <w:sz w:val="18"/>
                <w:szCs w:val="18"/>
                <w:lang w:val="fr-FR"/>
              </w:rPr>
            </w:pPr>
            <w:r>
              <w:rPr>
                <w:lang w:val="fr-FR"/>
              </w:rPr>
              <w:t>Échelle verticale (profondeur) réglable par l</w:t>
            </w:r>
            <w:r w:rsidR="001E68A4">
              <w:rPr>
                <w:lang w:val="fr-FR"/>
              </w:rPr>
              <w:t>’</w:t>
            </w:r>
            <w:r>
              <w:rPr>
                <w:lang w:val="fr-FR"/>
              </w:rPr>
              <w:t>utilisateur</w:t>
            </w:r>
          </w:p>
        </w:tc>
      </w:tr>
      <w:tr w:rsidR="008D6750" w:rsidRPr="00DA46EE" w14:paraId="14AA5D47" w14:textId="77777777" w:rsidTr="00563C65">
        <w:tblPrEx>
          <w:tblCellMar>
            <w:left w:w="108" w:type="dxa"/>
            <w:right w:w="108" w:type="dxa"/>
          </w:tblCellMar>
          <w:tblLook w:val="01E0" w:firstRow="1" w:lastRow="1" w:firstColumn="1" w:lastColumn="1" w:noHBand="0" w:noVBand="0"/>
        </w:tblPrEx>
        <w:trPr>
          <w:trHeight w:val="1142"/>
        </w:trPr>
        <w:tc>
          <w:tcPr>
            <w:tcW w:w="1020" w:type="pct"/>
            <w:vMerge/>
            <w:tcBorders>
              <w:top w:val="nil"/>
            </w:tcBorders>
          </w:tcPr>
          <w:p w14:paraId="2817AA3C"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2EEA8542" w14:textId="3DD63951"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w:t>
            </w:r>
            <w:r>
              <w:rPr>
                <w:b/>
                <w:bCs/>
                <w:lang w:val="fr-FR"/>
              </w:rPr>
              <w:t xml:space="preserve">Vue graphique </w:t>
            </w:r>
            <w:r w:rsidR="005E7614">
              <w:rPr>
                <w:b/>
                <w:bCs/>
                <w:lang w:val="fr-FR"/>
              </w:rPr>
              <w:t>de</w:t>
            </w:r>
            <w:r>
              <w:rPr>
                <w:b/>
                <w:bCs/>
                <w:lang w:val="fr-FR"/>
              </w:rPr>
              <w:t xml:space="preserve"> profil</w:t>
            </w:r>
            <w:r>
              <w:rPr>
                <w:lang w:val="fr-FR"/>
              </w:rPr>
              <w:t xml:space="preserve"> (paramètre en fonction de la profondeur)</w:t>
            </w:r>
          </w:p>
          <w:p w14:paraId="7606F70F" w14:textId="27DF63AB" w:rsidR="008D6750" w:rsidRPr="00496A77" w:rsidRDefault="008D6750">
            <w:pPr>
              <w:numPr>
                <w:ilvl w:val="0"/>
                <w:numId w:val="16"/>
              </w:numPr>
              <w:tabs>
                <w:tab w:val="clear" w:pos="1134"/>
              </w:tabs>
              <w:spacing w:before="40" w:after="40"/>
              <w:jc w:val="left"/>
              <w:rPr>
                <w:rFonts w:eastAsia="Times New Roman" w:cs="Times New Roman"/>
                <w:sz w:val="18"/>
                <w:szCs w:val="18"/>
                <w:lang w:val="fr-FR"/>
              </w:rPr>
            </w:pPr>
            <w:r>
              <w:rPr>
                <w:lang w:val="fr-FR"/>
              </w:rPr>
              <w:t>Échelles horizontales et verticales que l</w:t>
            </w:r>
            <w:r w:rsidR="001E68A4">
              <w:rPr>
                <w:lang w:val="fr-FR"/>
              </w:rPr>
              <w:t>’</w:t>
            </w:r>
            <w:r>
              <w:rPr>
                <w:lang w:val="fr-FR"/>
              </w:rPr>
              <w:t>utilisateur peut ajuster</w:t>
            </w:r>
          </w:p>
          <w:p w14:paraId="04410299" w14:textId="40BDD72B" w:rsidR="008D6750" w:rsidRPr="00496A77" w:rsidRDefault="008D6750">
            <w:pPr>
              <w:numPr>
                <w:ilvl w:val="0"/>
                <w:numId w:val="16"/>
              </w:numPr>
              <w:tabs>
                <w:tab w:val="clear" w:pos="1134"/>
              </w:tabs>
              <w:spacing w:before="40" w:after="40"/>
              <w:jc w:val="left"/>
              <w:rPr>
                <w:rFonts w:eastAsia="Times New Roman" w:cs="Times New Roman"/>
                <w:sz w:val="18"/>
                <w:szCs w:val="18"/>
                <w:lang w:val="fr-FR"/>
              </w:rPr>
            </w:pPr>
            <w:r>
              <w:rPr>
                <w:lang w:val="fr-FR"/>
              </w:rPr>
              <w:t>Réglage de la couleur du paramètre tracé que l</w:t>
            </w:r>
            <w:r w:rsidR="001E68A4">
              <w:rPr>
                <w:lang w:val="fr-FR"/>
              </w:rPr>
              <w:t>’</w:t>
            </w:r>
            <w:r>
              <w:rPr>
                <w:lang w:val="fr-FR"/>
              </w:rPr>
              <w:t>utilisateur peut ajuster</w:t>
            </w:r>
          </w:p>
          <w:p w14:paraId="4D0D5CB5" w14:textId="77777777" w:rsidR="008D6750" w:rsidRPr="00496A77" w:rsidRDefault="008D6750">
            <w:pPr>
              <w:numPr>
                <w:ilvl w:val="0"/>
                <w:numId w:val="17"/>
              </w:numPr>
              <w:tabs>
                <w:tab w:val="clear" w:pos="1134"/>
              </w:tabs>
              <w:spacing w:before="40" w:after="40"/>
              <w:jc w:val="left"/>
              <w:rPr>
                <w:rFonts w:eastAsia="Times New Roman" w:cs="Times New Roman"/>
                <w:sz w:val="18"/>
                <w:szCs w:val="18"/>
                <w:lang w:val="fr-FR"/>
              </w:rPr>
            </w:pPr>
            <w:r>
              <w:rPr>
                <w:lang w:val="fr-FR"/>
              </w:rPr>
              <w:t>Identification du paramètre de données par le titre du graphique ou de la légende</w:t>
            </w:r>
          </w:p>
        </w:tc>
      </w:tr>
      <w:tr w:rsidR="008D6750" w:rsidRPr="002852FE" w14:paraId="5A46A7E1" w14:textId="77777777" w:rsidTr="00563C65">
        <w:tblPrEx>
          <w:tblCellMar>
            <w:left w:w="108" w:type="dxa"/>
            <w:right w:w="108" w:type="dxa"/>
          </w:tblCellMar>
          <w:tblLook w:val="01E0" w:firstRow="1" w:lastRow="1" w:firstColumn="1" w:lastColumn="1" w:noHBand="0" w:noVBand="0"/>
        </w:tblPrEx>
        <w:tc>
          <w:tcPr>
            <w:tcW w:w="1020" w:type="pct"/>
            <w:vMerge/>
            <w:tcBorders>
              <w:top w:val="nil"/>
            </w:tcBorders>
          </w:tcPr>
          <w:p w14:paraId="66C9383E"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507F9F5A" w14:textId="31CCA868" w:rsidR="008D6750" w:rsidRPr="00496A77" w:rsidRDefault="008D6750" w:rsidP="0058310C">
            <w:pPr>
              <w:spacing w:before="40" w:after="40"/>
              <w:jc w:val="left"/>
              <w:rPr>
                <w:rFonts w:eastAsia="Times New Roman" w:cs="Times New Roman"/>
                <w:sz w:val="18"/>
                <w:szCs w:val="18"/>
                <w:lang w:val="fr-FR"/>
              </w:rPr>
            </w:pPr>
            <w:r>
              <w:rPr>
                <w:lang w:val="fr-FR"/>
              </w:rPr>
              <w:t xml:space="preserve">7. </w:t>
            </w:r>
            <w:r>
              <w:rPr>
                <w:b/>
                <w:bCs/>
                <w:lang w:val="fr-FR"/>
              </w:rPr>
              <w:t>[M]</w:t>
            </w:r>
            <w:r>
              <w:rPr>
                <w:lang w:val="fr-FR"/>
              </w:rPr>
              <w:t xml:space="preserve"> Les utilisateurs doivent être en mesure de visualiser les paramètres suivants dans des </w:t>
            </w:r>
            <w:r w:rsidR="005E7614">
              <w:rPr>
                <w:lang w:val="fr-FR"/>
              </w:rPr>
              <w:t>tables</w:t>
            </w:r>
            <w:r>
              <w:rPr>
                <w:lang w:val="fr-FR"/>
              </w:rPr>
              <w:t xml:space="preserve"> et de tracer les paramètres suivants dans une vue graphique de séries chronologiques. Pour l</w:t>
            </w:r>
            <w:r w:rsidR="001E68A4">
              <w:rPr>
                <w:lang w:val="fr-FR"/>
              </w:rPr>
              <w:t>’</w:t>
            </w:r>
            <w:r>
              <w:rPr>
                <w:lang w:val="fr-FR"/>
              </w:rPr>
              <w:t>affichage des séries chronologiques, les utilisateurs doivent pouvoir procéder au tracé en fonction du temps écoulé dans le transect ou du nombre de profils dans le transect.</w:t>
            </w:r>
          </w:p>
          <w:p w14:paraId="4B113110"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Vitesse du bateau</w:t>
            </w:r>
          </w:p>
          <w:p w14:paraId="6D9405D5"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Cap</w:t>
            </w:r>
          </w:p>
          <w:p w14:paraId="62B0A01B"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Tangage</w:t>
            </w:r>
          </w:p>
          <w:p w14:paraId="2CFB2305"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Roulis</w:t>
            </w:r>
          </w:p>
          <w:p w14:paraId="397B5048"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Température</w:t>
            </w:r>
          </w:p>
          <w:p w14:paraId="4AC3AF59"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Indicateur de qualité du GPS</w:t>
            </w:r>
          </w:p>
          <w:p w14:paraId="502AD753"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proofErr w:type="spellStart"/>
            <w:r>
              <w:rPr>
                <w:lang w:val="fr-FR"/>
              </w:rPr>
              <w:lastRenderedPageBreak/>
              <w:t>HDOP</w:t>
            </w:r>
            <w:proofErr w:type="spellEnd"/>
            <w:r>
              <w:rPr>
                <w:lang w:val="fr-FR"/>
              </w:rPr>
              <w:t xml:space="preserve"> GPS</w:t>
            </w:r>
          </w:p>
          <w:p w14:paraId="16937DDF"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Nombre de satellites GPS</w:t>
            </w:r>
          </w:p>
          <w:p w14:paraId="33508B03" w14:textId="33A2C35A"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Correction différentielle d</w:t>
            </w:r>
            <w:r w:rsidR="001E68A4">
              <w:rPr>
                <w:lang w:val="fr-FR"/>
              </w:rPr>
              <w:t>’</w:t>
            </w:r>
            <w:r>
              <w:rPr>
                <w:lang w:val="fr-FR"/>
              </w:rPr>
              <w:t>âge</w:t>
            </w:r>
          </w:p>
          <w:p w14:paraId="33F1B201" w14:textId="0E2D32F6"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Vitesse de l</w:t>
            </w:r>
            <w:r w:rsidR="001E68A4">
              <w:rPr>
                <w:lang w:val="fr-FR"/>
              </w:rPr>
              <w:t>’</w:t>
            </w:r>
            <w:r>
              <w:rPr>
                <w:lang w:val="fr-FR"/>
              </w:rPr>
              <w:t xml:space="preserve">eau </w:t>
            </w:r>
          </w:p>
        </w:tc>
      </w:tr>
      <w:tr w:rsidR="008D6750" w:rsidRPr="00DA46EE" w14:paraId="21257855" w14:textId="77777777" w:rsidTr="00563C65">
        <w:tblPrEx>
          <w:tblCellMar>
            <w:left w:w="108" w:type="dxa"/>
            <w:right w:w="108" w:type="dxa"/>
          </w:tblCellMar>
          <w:tblLook w:val="01E0" w:firstRow="1" w:lastRow="1" w:firstColumn="1" w:lastColumn="1" w:noHBand="0" w:noVBand="0"/>
        </w:tblPrEx>
        <w:trPr>
          <w:trHeight w:val="467"/>
        </w:trPr>
        <w:tc>
          <w:tcPr>
            <w:tcW w:w="1020" w:type="pct"/>
            <w:vMerge/>
            <w:tcBorders>
              <w:top w:val="nil"/>
            </w:tcBorders>
          </w:tcPr>
          <w:p w14:paraId="63A34292" w14:textId="77777777" w:rsidR="008D6750" w:rsidRPr="002852FE" w:rsidRDefault="008D6750" w:rsidP="0058310C">
            <w:pPr>
              <w:spacing w:before="40" w:after="40"/>
              <w:jc w:val="left"/>
              <w:rPr>
                <w:rFonts w:eastAsia="Times New Roman" w:cs="Times New Roman"/>
                <w:b/>
                <w:bCs/>
                <w:sz w:val="18"/>
                <w:szCs w:val="18"/>
              </w:rPr>
            </w:pPr>
          </w:p>
        </w:tc>
        <w:tc>
          <w:tcPr>
            <w:tcW w:w="3980" w:type="pct"/>
          </w:tcPr>
          <w:p w14:paraId="093DC118" w14:textId="275BE677" w:rsidR="008D6750" w:rsidRPr="00496A77" w:rsidRDefault="008D6750" w:rsidP="0058310C">
            <w:pPr>
              <w:spacing w:before="40" w:after="40"/>
              <w:jc w:val="left"/>
              <w:rPr>
                <w:rFonts w:eastAsia="Times New Roman" w:cs="Times New Roman"/>
                <w:b/>
                <w:bCs/>
                <w:sz w:val="18"/>
                <w:szCs w:val="18"/>
                <w:lang w:val="fr-FR"/>
              </w:rPr>
            </w:pPr>
            <w:r>
              <w:rPr>
                <w:lang w:val="fr-FR"/>
              </w:rPr>
              <w:t>8. Devrait avoir la vitesse moyenne de l</w:t>
            </w:r>
            <w:r w:rsidR="001E68A4">
              <w:rPr>
                <w:lang w:val="fr-FR"/>
              </w:rPr>
              <w:t>’</w:t>
            </w:r>
            <w:r>
              <w:rPr>
                <w:lang w:val="fr-FR"/>
              </w:rPr>
              <w:t xml:space="preserve">eau de la section mesurée à la position actuelle. </w:t>
            </w:r>
          </w:p>
        </w:tc>
      </w:tr>
      <w:tr w:rsidR="008D6750" w:rsidRPr="00DA46EE" w14:paraId="58F19B23" w14:textId="77777777" w:rsidTr="00563C65">
        <w:trPr>
          <w:cantSplit/>
          <w:trHeight w:val="863"/>
        </w:trPr>
        <w:tc>
          <w:tcPr>
            <w:tcW w:w="1020" w:type="pct"/>
            <w:vMerge/>
            <w:tcBorders>
              <w:top w:val="nil"/>
            </w:tcBorders>
            <w:shd w:val="clear" w:color="auto" w:fill="auto"/>
          </w:tcPr>
          <w:p w14:paraId="35861AB7"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4BB9D0B" w14:textId="5D24AD36" w:rsidR="008D6750" w:rsidRPr="00496A77" w:rsidRDefault="008D6750" w:rsidP="0058310C">
            <w:pPr>
              <w:spacing w:before="40" w:after="40"/>
              <w:jc w:val="left"/>
              <w:rPr>
                <w:rFonts w:eastAsia="Times New Roman" w:cs="Times New Roman"/>
                <w:bCs/>
                <w:sz w:val="18"/>
                <w:szCs w:val="18"/>
                <w:lang w:val="fr-FR"/>
              </w:rPr>
            </w:pPr>
            <w:r>
              <w:rPr>
                <w:lang w:val="fr-FR"/>
              </w:rPr>
              <w:t xml:space="preserve">9. </w:t>
            </w:r>
            <w:r>
              <w:rPr>
                <w:b/>
                <w:bCs/>
                <w:lang w:val="fr-FR"/>
              </w:rPr>
              <w:t>[M]</w:t>
            </w:r>
            <w:r>
              <w:rPr>
                <w:lang w:val="fr-FR"/>
              </w:rPr>
              <w:t xml:space="preserve"> Vue en plan de la trajectoire du bateau avec les vecteurs vitesse de l</w:t>
            </w:r>
            <w:r w:rsidR="001E68A4">
              <w:rPr>
                <w:lang w:val="fr-FR"/>
              </w:rPr>
              <w:t>’</w:t>
            </w:r>
            <w:r>
              <w:rPr>
                <w:lang w:val="fr-FR"/>
              </w:rPr>
              <w:t>eau le long de la trajectoire</w:t>
            </w:r>
          </w:p>
          <w:p w14:paraId="5C84A289" w14:textId="55F37CF3" w:rsidR="008D6750" w:rsidRPr="00496A77" w:rsidRDefault="008D6750">
            <w:pPr>
              <w:numPr>
                <w:ilvl w:val="0"/>
                <w:numId w:val="18"/>
              </w:numPr>
              <w:tabs>
                <w:tab w:val="clear" w:pos="1134"/>
              </w:tabs>
              <w:spacing w:before="40" w:after="40"/>
              <w:jc w:val="left"/>
              <w:rPr>
                <w:rFonts w:eastAsia="Times New Roman" w:cs="Times New Roman"/>
                <w:bCs/>
                <w:sz w:val="18"/>
                <w:szCs w:val="18"/>
                <w:lang w:val="fr-FR"/>
              </w:rPr>
            </w:pPr>
            <w:r>
              <w:rPr>
                <w:lang w:val="fr-FR"/>
              </w:rPr>
              <w:t>Il doit être établi une moyenne des vecteurs vitesse de l</w:t>
            </w:r>
            <w:r w:rsidR="001E68A4">
              <w:rPr>
                <w:lang w:val="fr-FR"/>
              </w:rPr>
              <w:t>’</w:t>
            </w:r>
            <w:r>
              <w:rPr>
                <w:lang w:val="fr-FR"/>
              </w:rPr>
              <w:t>eau à travers le profil</w:t>
            </w:r>
          </w:p>
          <w:p w14:paraId="675C3F34" w14:textId="126AB6AC" w:rsidR="008D6750" w:rsidRPr="00496A77" w:rsidRDefault="008D6750">
            <w:pPr>
              <w:numPr>
                <w:ilvl w:val="0"/>
                <w:numId w:val="18"/>
              </w:numPr>
              <w:tabs>
                <w:tab w:val="clear" w:pos="1134"/>
              </w:tabs>
              <w:spacing w:before="40" w:after="40"/>
              <w:jc w:val="left"/>
              <w:rPr>
                <w:rFonts w:eastAsia="Times New Roman" w:cs="Times New Roman"/>
                <w:bCs/>
                <w:sz w:val="18"/>
                <w:szCs w:val="18"/>
                <w:lang w:val="fr-FR"/>
              </w:rPr>
            </w:pPr>
            <w:r>
              <w:rPr>
                <w:lang w:val="fr-FR"/>
              </w:rPr>
              <w:t>Les vecteurs vitesse de l</w:t>
            </w:r>
            <w:r w:rsidR="001E68A4">
              <w:rPr>
                <w:lang w:val="fr-FR"/>
              </w:rPr>
              <w:t>’</w:t>
            </w:r>
            <w:r>
              <w:rPr>
                <w:lang w:val="fr-FR"/>
              </w:rPr>
              <w:t>eau doivent être disponibles par profondeurs sélectionnables</w:t>
            </w:r>
          </w:p>
        </w:tc>
      </w:tr>
      <w:tr w:rsidR="008D6750" w:rsidRPr="002852FE" w14:paraId="161D0B8E" w14:textId="77777777" w:rsidTr="00563C65">
        <w:tblPrEx>
          <w:tblCellMar>
            <w:left w:w="108" w:type="dxa"/>
            <w:right w:w="108" w:type="dxa"/>
          </w:tblCellMar>
          <w:tblLook w:val="01E0" w:firstRow="1" w:lastRow="1" w:firstColumn="1" w:lastColumn="1" w:noHBand="0" w:noVBand="0"/>
        </w:tblPrEx>
        <w:trPr>
          <w:trHeight w:val="1124"/>
        </w:trPr>
        <w:tc>
          <w:tcPr>
            <w:tcW w:w="1020" w:type="pct"/>
            <w:vMerge/>
            <w:tcBorders>
              <w:top w:val="nil"/>
            </w:tcBorders>
          </w:tcPr>
          <w:p w14:paraId="47D9611C"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96F4F60" w14:textId="62E4C6C9" w:rsidR="008D6750" w:rsidRPr="00496A77" w:rsidRDefault="008D6750" w:rsidP="0058310C">
            <w:pPr>
              <w:spacing w:before="40" w:after="40"/>
              <w:jc w:val="left"/>
              <w:rPr>
                <w:rFonts w:eastAsia="Times New Roman" w:cs="Times New Roman"/>
                <w:b/>
                <w:bCs/>
                <w:sz w:val="18"/>
                <w:szCs w:val="18"/>
                <w:lang w:val="fr-FR"/>
              </w:rPr>
            </w:pPr>
            <w:r>
              <w:rPr>
                <w:lang w:val="fr-FR"/>
              </w:rPr>
              <w:t xml:space="preserve">10. </w:t>
            </w:r>
            <w:r>
              <w:rPr>
                <w:b/>
                <w:bCs/>
                <w:lang w:val="fr-FR"/>
              </w:rPr>
              <w:t>[M]</w:t>
            </w:r>
            <w:r>
              <w:rPr>
                <w:lang w:val="fr-FR"/>
              </w:rPr>
              <w:t xml:space="preserve"> </w:t>
            </w:r>
            <w:r w:rsidR="002C7516">
              <w:rPr>
                <w:lang w:val="fr-FR"/>
              </w:rPr>
              <w:t>Affichage de la p</w:t>
            </w:r>
            <w:r>
              <w:rPr>
                <w:lang w:val="fr-FR"/>
              </w:rPr>
              <w:t>rofondeur selon toutes les modalités ci-après:</w:t>
            </w:r>
          </w:p>
          <w:p w14:paraId="3E451EC5" w14:textId="77777777" w:rsidR="008D6750" w:rsidRPr="002852FE" w:rsidRDefault="008D6750">
            <w:pPr>
              <w:numPr>
                <w:ilvl w:val="0"/>
                <w:numId w:val="19"/>
              </w:numPr>
              <w:tabs>
                <w:tab w:val="clear" w:pos="1134"/>
              </w:tabs>
              <w:spacing w:before="40" w:after="40"/>
              <w:jc w:val="left"/>
              <w:rPr>
                <w:rFonts w:eastAsia="Times New Roman" w:cs="Times New Roman"/>
                <w:bCs/>
                <w:sz w:val="18"/>
                <w:szCs w:val="18"/>
              </w:rPr>
            </w:pPr>
            <w:r>
              <w:rPr>
                <w:lang w:val="fr-FR"/>
              </w:rPr>
              <w:t>Table</w:t>
            </w:r>
          </w:p>
          <w:p w14:paraId="7CBA4002" w14:textId="23F0CEDC" w:rsidR="008D6750" w:rsidRPr="002852FE" w:rsidRDefault="002C7516">
            <w:pPr>
              <w:numPr>
                <w:ilvl w:val="0"/>
                <w:numId w:val="19"/>
              </w:numPr>
              <w:tabs>
                <w:tab w:val="clear" w:pos="1134"/>
              </w:tabs>
              <w:spacing w:before="40" w:after="40"/>
              <w:jc w:val="left"/>
              <w:rPr>
                <w:rFonts w:eastAsia="Times New Roman" w:cs="Times New Roman"/>
                <w:bCs/>
                <w:sz w:val="18"/>
                <w:szCs w:val="18"/>
              </w:rPr>
            </w:pPr>
            <w:r>
              <w:rPr>
                <w:lang w:val="fr-FR"/>
              </w:rPr>
              <w:t>R</w:t>
            </w:r>
            <w:r w:rsidR="008D6750">
              <w:rPr>
                <w:lang w:val="fr-FR"/>
              </w:rPr>
              <w:t>eprésentation graphique en coupe transversale</w:t>
            </w:r>
          </w:p>
          <w:p w14:paraId="103681C5" w14:textId="751D2DA3" w:rsidR="008D6750" w:rsidRPr="002852FE" w:rsidRDefault="002C7516">
            <w:pPr>
              <w:numPr>
                <w:ilvl w:val="0"/>
                <w:numId w:val="19"/>
              </w:numPr>
              <w:tabs>
                <w:tab w:val="clear" w:pos="1134"/>
              </w:tabs>
              <w:spacing w:before="40" w:after="40"/>
              <w:jc w:val="left"/>
              <w:rPr>
                <w:rFonts w:eastAsia="Times New Roman" w:cs="Times New Roman"/>
                <w:b/>
                <w:bCs/>
                <w:sz w:val="18"/>
                <w:szCs w:val="18"/>
              </w:rPr>
            </w:pPr>
            <w:r>
              <w:rPr>
                <w:lang w:val="fr-FR"/>
              </w:rPr>
              <w:t>R</w:t>
            </w:r>
            <w:r w:rsidR="008D6750">
              <w:rPr>
                <w:lang w:val="fr-FR"/>
              </w:rPr>
              <w:t>eprésentation graphique de profil</w:t>
            </w:r>
          </w:p>
        </w:tc>
      </w:tr>
      <w:tr w:rsidR="008D6750" w:rsidRPr="00DA46EE" w14:paraId="43AEDA45" w14:textId="77777777" w:rsidTr="00563C65">
        <w:tblPrEx>
          <w:tblCellMar>
            <w:left w:w="108" w:type="dxa"/>
            <w:right w:w="108" w:type="dxa"/>
          </w:tblCellMar>
          <w:tblLook w:val="01E0" w:firstRow="1" w:lastRow="1" w:firstColumn="1" w:lastColumn="1" w:noHBand="0" w:noVBand="0"/>
        </w:tblPrEx>
        <w:trPr>
          <w:trHeight w:val="3428"/>
        </w:trPr>
        <w:tc>
          <w:tcPr>
            <w:tcW w:w="1020" w:type="pct"/>
            <w:vMerge/>
            <w:tcBorders>
              <w:top w:val="nil"/>
            </w:tcBorders>
          </w:tcPr>
          <w:p w14:paraId="735107C5" w14:textId="77777777" w:rsidR="008D6750" w:rsidRPr="002852FE" w:rsidRDefault="008D6750" w:rsidP="0058310C">
            <w:pPr>
              <w:spacing w:before="40" w:after="40"/>
              <w:jc w:val="left"/>
              <w:rPr>
                <w:rFonts w:eastAsia="Times New Roman" w:cs="Times New Roman"/>
                <w:b/>
                <w:bCs/>
                <w:sz w:val="18"/>
                <w:szCs w:val="18"/>
              </w:rPr>
            </w:pPr>
          </w:p>
        </w:tc>
        <w:tc>
          <w:tcPr>
            <w:tcW w:w="3980" w:type="pct"/>
          </w:tcPr>
          <w:p w14:paraId="06A411D2"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Les paramètres suivants doivent être affichés sous forme de table</w:t>
            </w:r>
          </w:p>
          <w:p w14:paraId="5F4C6580" w14:textId="77777777"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Nombre de cellules de vitesse valides</w:t>
            </w:r>
          </w:p>
          <w:p w14:paraId="10DED2E5" w14:textId="77777777" w:rsidR="008D6750" w:rsidRPr="002852FE" w:rsidRDefault="008D6750">
            <w:pPr>
              <w:numPr>
                <w:ilvl w:val="0"/>
                <w:numId w:val="32"/>
              </w:numPr>
              <w:tabs>
                <w:tab w:val="clear" w:pos="1134"/>
              </w:tabs>
              <w:spacing w:before="40" w:after="40"/>
              <w:jc w:val="left"/>
              <w:rPr>
                <w:rFonts w:eastAsia="Times New Roman" w:cs="Times New Roman"/>
                <w:sz w:val="18"/>
                <w:szCs w:val="18"/>
              </w:rPr>
            </w:pPr>
            <w:r>
              <w:rPr>
                <w:lang w:val="fr-FR"/>
              </w:rPr>
              <w:t>[M] Route réellement suivie</w:t>
            </w:r>
          </w:p>
          <w:p w14:paraId="4F4D442D" w14:textId="7B6CB76E"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Rapport de la route réellement suivie aux différences angulaires entre les références de suivi du fond et des vitesses du GPS</w:t>
            </w:r>
          </w:p>
          <w:p w14:paraId="623D59E6" w14:textId="14C5E27C"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Distance et azimut entre les solutions GPS et de la route réellement suivie sur le fond</w:t>
            </w:r>
          </w:p>
          <w:p w14:paraId="66AEA771" w14:textId="375C7DA0" w:rsidR="008D6750" w:rsidRPr="002852FE" w:rsidRDefault="008D6750">
            <w:pPr>
              <w:numPr>
                <w:ilvl w:val="0"/>
                <w:numId w:val="32"/>
              </w:numPr>
              <w:tabs>
                <w:tab w:val="clear" w:pos="1134"/>
              </w:tabs>
              <w:spacing w:before="40" w:after="40"/>
              <w:jc w:val="left"/>
              <w:rPr>
                <w:rFonts w:eastAsia="Times New Roman" w:cs="Times New Roman"/>
                <w:sz w:val="18"/>
                <w:szCs w:val="18"/>
              </w:rPr>
            </w:pPr>
            <w:r>
              <w:rPr>
                <w:b/>
                <w:bCs/>
                <w:lang w:val="fr-FR"/>
              </w:rPr>
              <w:t>[M]</w:t>
            </w:r>
            <w:r>
              <w:rPr>
                <w:lang w:val="fr-FR"/>
              </w:rPr>
              <w:t xml:space="preserve"> Température de l</w:t>
            </w:r>
            <w:r w:rsidR="001E68A4">
              <w:rPr>
                <w:lang w:val="fr-FR"/>
              </w:rPr>
              <w:t>’</w:t>
            </w:r>
            <w:r>
              <w:rPr>
                <w:lang w:val="fr-FR"/>
              </w:rPr>
              <w:t>eau</w:t>
            </w:r>
          </w:p>
          <w:p w14:paraId="555A808D" w14:textId="77777777"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Indicateurs de qualité des données GPS</w:t>
            </w:r>
          </w:p>
          <w:p w14:paraId="0C028DA6" w14:textId="6FEE76DE"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Données manquantes ou non valides des d</w:t>
            </w:r>
            <w:r w:rsidR="001E68A4">
              <w:rPr>
                <w:lang w:val="fr-FR"/>
              </w:rPr>
              <w:t>’</w:t>
            </w:r>
            <w:r>
              <w:rPr>
                <w:lang w:val="fr-FR"/>
              </w:rPr>
              <w:t>instruments</w:t>
            </w:r>
          </w:p>
          <w:p w14:paraId="5900C669" w14:textId="516462D7"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Méthode utilisée pour l</w:t>
            </w:r>
            <w:r w:rsidR="001E68A4">
              <w:rPr>
                <w:lang w:val="fr-FR"/>
              </w:rPr>
              <w:t>’</w:t>
            </w:r>
            <w:r>
              <w:rPr>
                <w:lang w:val="fr-FR"/>
              </w:rPr>
              <w:t>extrapolation de débit supérieure, inférieure, gauche et droite.</w:t>
            </w:r>
          </w:p>
          <w:p w14:paraId="0DC89153" w14:textId="77777777" w:rsidR="008D6750" w:rsidRPr="00496A77" w:rsidRDefault="008D6750" w:rsidP="0058310C">
            <w:pPr>
              <w:spacing w:before="40" w:after="40"/>
              <w:jc w:val="left"/>
              <w:rPr>
                <w:rFonts w:eastAsia="Times New Roman" w:cs="Times New Roman"/>
                <w:bCs/>
                <w:sz w:val="18"/>
                <w:szCs w:val="18"/>
                <w:lang w:val="fr-FR"/>
              </w:rPr>
            </w:pPr>
            <w:r>
              <w:rPr>
                <w:lang w:val="fr-FR"/>
              </w:rPr>
              <w:t>Les éléments suivants doivent être affichés dans la représentation graphique de profil</w:t>
            </w:r>
          </w:p>
          <w:p w14:paraId="627BD532" w14:textId="4D8ED118" w:rsidR="008D6750" w:rsidRPr="00496A77" w:rsidRDefault="008D6750" w:rsidP="0058310C">
            <w:pPr>
              <w:spacing w:before="40" w:after="40"/>
              <w:jc w:val="left"/>
              <w:rPr>
                <w:rFonts w:eastAsia="Times New Roman" w:cs="Times New Roman"/>
                <w:sz w:val="18"/>
                <w:szCs w:val="18"/>
                <w:lang w:val="fr-FR"/>
              </w:rPr>
            </w:pPr>
            <w:r>
              <w:rPr>
                <w:b/>
                <w:bCs/>
                <w:lang w:val="fr-FR"/>
              </w:rPr>
              <w:t>[M]</w:t>
            </w:r>
            <w:r>
              <w:rPr>
                <w:lang w:val="fr-FR"/>
              </w:rPr>
              <w:t xml:space="preserve"> Profil des vitesses de l</w:t>
            </w:r>
            <w:r w:rsidR="001E68A4">
              <w:rPr>
                <w:lang w:val="fr-FR"/>
              </w:rPr>
              <w:t>’</w:t>
            </w:r>
            <w:r>
              <w:rPr>
                <w:lang w:val="fr-FR"/>
              </w:rPr>
              <w:t>eau mesurées pour évaluer la qualité des extrapolations des parties supérieure et inférieure.</w:t>
            </w:r>
          </w:p>
        </w:tc>
      </w:tr>
      <w:tr w:rsidR="008D6750" w:rsidRPr="00DA46EE" w14:paraId="694DBAA5" w14:textId="77777777" w:rsidTr="00563C65">
        <w:tblPrEx>
          <w:tblCellMar>
            <w:left w:w="108" w:type="dxa"/>
            <w:right w:w="108" w:type="dxa"/>
          </w:tblCellMar>
          <w:tblLook w:val="01E0" w:firstRow="1" w:lastRow="1" w:firstColumn="1" w:lastColumn="1" w:noHBand="0" w:noVBand="0"/>
        </w:tblPrEx>
        <w:trPr>
          <w:trHeight w:val="341"/>
        </w:trPr>
        <w:tc>
          <w:tcPr>
            <w:tcW w:w="1020" w:type="pct"/>
            <w:vMerge/>
            <w:tcBorders>
              <w:top w:val="nil"/>
            </w:tcBorders>
          </w:tcPr>
          <w:p w14:paraId="25F8739E"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4778331D" w14:textId="25F81CCE" w:rsidR="008D6750" w:rsidRPr="00496A77" w:rsidRDefault="008D6750" w:rsidP="0058310C">
            <w:pPr>
              <w:spacing w:before="40" w:after="40"/>
              <w:jc w:val="left"/>
              <w:rPr>
                <w:rFonts w:eastAsia="Times New Roman" w:cs="Times New Roman"/>
                <w:sz w:val="18"/>
                <w:szCs w:val="18"/>
                <w:lang w:val="fr-FR"/>
              </w:rPr>
            </w:pPr>
            <w:r>
              <w:rPr>
                <w:lang w:val="fr-FR"/>
              </w:rPr>
              <w:t>12. Correction par la méthode de la boucle avec possibilité d</w:t>
            </w:r>
            <w:r w:rsidR="001E68A4">
              <w:rPr>
                <w:lang w:val="fr-FR"/>
              </w:rPr>
              <w:t>’</w:t>
            </w:r>
            <w:r>
              <w:rPr>
                <w:lang w:val="fr-FR"/>
              </w:rPr>
              <w:t>appliquer la correction au résumé final du débit</w:t>
            </w:r>
          </w:p>
        </w:tc>
      </w:tr>
      <w:tr w:rsidR="008D6750" w:rsidRPr="00DA46EE" w14:paraId="6CE09C5C" w14:textId="77777777" w:rsidTr="00563C65">
        <w:tblPrEx>
          <w:tblCellMar>
            <w:left w:w="108" w:type="dxa"/>
            <w:right w:w="108" w:type="dxa"/>
          </w:tblCellMar>
          <w:tblLook w:val="01E0" w:firstRow="1" w:lastRow="1" w:firstColumn="1" w:lastColumn="1" w:noHBand="0" w:noVBand="0"/>
        </w:tblPrEx>
        <w:trPr>
          <w:trHeight w:val="2006"/>
        </w:trPr>
        <w:tc>
          <w:tcPr>
            <w:tcW w:w="1020" w:type="pct"/>
            <w:tcBorders>
              <w:bottom w:val="single" w:sz="4" w:space="0" w:color="auto"/>
            </w:tcBorders>
            <w:shd w:val="clear" w:color="auto" w:fill="auto"/>
          </w:tcPr>
          <w:p w14:paraId="65FE4759" w14:textId="52F8CA63" w:rsidR="008D6750" w:rsidRPr="002852FE" w:rsidRDefault="008D6750" w:rsidP="0058310C">
            <w:pPr>
              <w:spacing w:before="40" w:after="40"/>
              <w:jc w:val="left"/>
              <w:rPr>
                <w:rFonts w:eastAsia="Times New Roman" w:cs="Times New Roman"/>
                <w:b/>
                <w:bCs/>
                <w:sz w:val="18"/>
                <w:szCs w:val="18"/>
              </w:rPr>
            </w:pPr>
            <w:r>
              <w:rPr>
                <w:lang w:val="fr-FR"/>
              </w:rPr>
              <w:t>1.8 Outils d</w:t>
            </w:r>
            <w:r w:rsidR="001E68A4">
              <w:rPr>
                <w:lang w:val="fr-FR"/>
              </w:rPr>
              <w:t>’</w:t>
            </w:r>
            <w:r>
              <w:rPr>
                <w:lang w:val="fr-FR"/>
              </w:rPr>
              <w:t xml:space="preserve">évaluation du GPS </w:t>
            </w:r>
          </w:p>
        </w:tc>
        <w:tc>
          <w:tcPr>
            <w:tcW w:w="3980" w:type="pct"/>
            <w:tcBorders>
              <w:bottom w:val="single" w:sz="4" w:space="0" w:color="auto"/>
            </w:tcBorders>
            <w:shd w:val="clear" w:color="auto" w:fill="auto"/>
          </w:tcPr>
          <w:p w14:paraId="67040163" w14:textId="77777777" w:rsidR="008D6750" w:rsidRPr="00496A77" w:rsidRDefault="008D6750" w:rsidP="0058310C">
            <w:pPr>
              <w:spacing w:before="40" w:after="40"/>
              <w:jc w:val="left"/>
              <w:rPr>
                <w:rFonts w:eastAsia="Times New Roman" w:cs="Times New Roman"/>
                <w:bCs/>
                <w:sz w:val="18"/>
                <w:szCs w:val="18"/>
                <w:lang w:val="fr-FR"/>
              </w:rPr>
            </w:pPr>
            <w:r>
              <w:rPr>
                <w:lang w:val="fr-FR"/>
              </w:rPr>
              <w:t>1. Les éléments suivants sont des fonctionnalités non obligatoires mais utiles:</w:t>
            </w:r>
          </w:p>
          <w:p w14:paraId="1FB62DED" w14:textId="1AF18363"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Vue satellite montrant la position des satellites par rapport à l</w:t>
            </w:r>
            <w:r w:rsidR="001E68A4">
              <w:rPr>
                <w:lang w:val="fr-FR"/>
              </w:rPr>
              <w:t>’</w:t>
            </w:r>
            <w:r>
              <w:rPr>
                <w:lang w:val="fr-FR"/>
              </w:rPr>
              <w:t>horizon</w:t>
            </w:r>
          </w:p>
          <w:p w14:paraId="2B0C9359" w14:textId="3E74CD95"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Intensité du signal, y compris le niveau du sol et la limite recommandée de l</w:t>
            </w:r>
            <w:r w:rsidR="001E68A4">
              <w:rPr>
                <w:lang w:val="fr-FR"/>
              </w:rPr>
              <w:t>’</w:t>
            </w:r>
            <w:r>
              <w:rPr>
                <w:lang w:val="fr-FR"/>
              </w:rPr>
              <w:t>intensité du signal de fonctionnement</w:t>
            </w:r>
          </w:p>
          <w:p w14:paraId="1C7D844B" w14:textId="10BBA7C6"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Possibilité d</w:t>
            </w:r>
            <w:r w:rsidR="001E68A4">
              <w:rPr>
                <w:lang w:val="fr-FR"/>
              </w:rPr>
              <w:t>’</w:t>
            </w:r>
            <w:r>
              <w:rPr>
                <w:lang w:val="fr-FR"/>
              </w:rPr>
              <w:t>afficher des strates de données du système d</w:t>
            </w:r>
            <w:r w:rsidR="001E68A4">
              <w:rPr>
                <w:lang w:val="fr-FR"/>
              </w:rPr>
              <w:t>’</w:t>
            </w:r>
            <w:r>
              <w:rPr>
                <w:lang w:val="fr-FR"/>
              </w:rPr>
              <w:t>information géographique (SIG) comme aide à la navigation</w:t>
            </w:r>
          </w:p>
          <w:p w14:paraId="1648E540" w14:textId="0C97B9CD"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Possibilité de rejeter ou d</w:t>
            </w:r>
            <w:r w:rsidR="001E68A4">
              <w:rPr>
                <w:lang w:val="fr-FR"/>
              </w:rPr>
              <w:t>’</w:t>
            </w:r>
            <w:r>
              <w:rPr>
                <w:lang w:val="fr-FR"/>
              </w:rPr>
              <w:t>ajouter un code de bruit pseudo-aléatoire (</w:t>
            </w:r>
            <w:proofErr w:type="spellStart"/>
            <w:r>
              <w:rPr>
                <w:lang w:val="fr-FR"/>
              </w:rPr>
              <w:t>PRN</w:t>
            </w:r>
            <w:proofErr w:type="spellEnd"/>
            <w:r>
              <w:rPr>
                <w:lang w:val="fr-FR"/>
              </w:rPr>
              <w:t>) (identifiant de satellite) spécifique pour optimiser le calcul de la solution fixe du GPS</w:t>
            </w:r>
          </w:p>
          <w:p w14:paraId="058F7DFA" w14:textId="77777777" w:rsidR="008D6750" w:rsidRPr="00496A77" w:rsidRDefault="008D6750">
            <w:pPr>
              <w:numPr>
                <w:ilvl w:val="0"/>
                <w:numId w:val="29"/>
              </w:numPr>
              <w:tabs>
                <w:tab w:val="clear" w:pos="1134"/>
              </w:tabs>
              <w:spacing w:before="40" w:after="40"/>
              <w:jc w:val="left"/>
              <w:rPr>
                <w:rFonts w:eastAsia="Times New Roman" w:cs="Times New Roman"/>
                <w:sz w:val="18"/>
                <w:szCs w:val="18"/>
                <w:lang w:val="fr-FR"/>
              </w:rPr>
            </w:pPr>
            <w:r>
              <w:rPr>
                <w:lang w:val="fr-FR"/>
              </w:rPr>
              <w:t>Filtrage des GPS dont la vitesse au sol dépasse un certain seuil.</w:t>
            </w:r>
          </w:p>
        </w:tc>
      </w:tr>
      <w:tr w:rsidR="008D6750" w:rsidRPr="00DA46EE" w14:paraId="29007C4A" w14:textId="77777777" w:rsidTr="00563C65">
        <w:tblPrEx>
          <w:tblCellMar>
            <w:left w:w="108" w:type="dxa"/>
            <w:right w:w="108" w:type="dxa"/>
          </w:tblCellMar>
          <w:tblLook w:val="01E0" w:firstRow="1" w:lastRow="1" w:firstColumn="1" w:lastColumn="1" w:noHBand="0" w:noVBand="0"/>
        </w:tblPrEx>
        <w:trPr>
          <w:trHeight w:val="1106"/>
        </w:trPr>
        <w:tc>
          <w:tcPr>
            <w:tcW w:w="1020" w:type="pct"/>
            <w:vMerge w:val="restart"/>
          </w:tcPr>
          <w:p w14:paraId="7FDB6CA1" w14:textId="77777777" w:rsidR="008D6750" w:rsidRPr="00496A77" w:rsidRDefault="008D6750" w:rsidP="0058310C">
            <w:pPr>
              <w:spacing w:before="40" w:after="40"/>
              <w:jc w:val="left"/>
              <w:rPr>
                <w:rFonts w:eastAsia="Times New Roman" w:cs="Times New Roman"/>
                <w:bCs/>
                <w:sz w:val="18"/>
                <w:szCs w:val="18"/>
                <w:lang w:val="fr-FR"/>
              </w:rPr>
            </w:pPr>
            <w:r>
              <w:rPr>
                <w:lang w:val="fr-FR"/>
              </w:rPr>
              <w:lastRenderedPageBreak/>
              <w:t>1.9 Caractéristiques générales de la qualité des données</w:t>
            </w:r>
          </w:p>
        </w:tc>
        <w:tc>
          <w:tcPr>
            <w:tcW w:w="3980" w:type="pct"/>
          </w:tcPr>
          <w:p w14:paraId="1FE35C65" w14:textId="04B76672"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Il doit y avoir des mécanismes de contrôle de la qualité pour détecter les effets des conditions suivantes en donnant à l</w:t>
            </w:r>
            <w:r w:rsidR="001E68A4">
              <w:rPr>
                <w:lang w:val="fr-FR"/>
              </w:rPr>
              <w:t>’</w:t>
            </w:r>
            <w:r>
              <w:rPr>
                <w:lang w:val="fr-FR"/>
              </w:rPr>
              <w:t>utilisateur un moyen d</w:t>
            </w:r>
            <w:r w:rsidR="001E68A4">
              <w:rPr>
                <w:lang w:val="fr-FR"/>
              </w:rPr>
              <w:t>’</w:t>
            </w:r>
            <w:r>
              <w:rPr>
                <w:lang w:val="fr-FR"/>
              </w:rPr>
              <w:t>évaluer l</w:t>
            </w:r>
            <w:r w:rsidR="001E68A4">
              <w:rPr>
                <w:lang w:val="fr-FR"/>
              </w:rPr>
              <w:t>’</w:t>
            </w:r>
            <w:r>
              <w:rPr>
                <w:lang w:val="fr-FR"/>
              </w:rPr>
              <w:t>efficacité de ces contrôles:</w:t>
            </w:r>
          </w:p>
          <w:p w14:paraId="705C4490" w14:textId="77777777" w:rsidR="008D6750" w:rsidRPr="00496A77" w:rsidRDefault="008D6750">
            <w:pPr>
              <w:numPr>
                <w:ilvl w:val="0"/>
                <w:numId w:val="23"/>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Flux non-homogène pour une cellule donnée</w:t>
            </w:r>
          </w:p>
          <w:p w14:paraId="1EBF3928" w14:textId="77777777" w:rsidR="008D6750" w:rsidRPr="00496A77" w:rsidRDefault="008D6750">
            <w:pPr>
              <w:numPr>
                <w:ilvl w:val="0"/>
                <w:numId w:val="23"/>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Concentrations très élevées et très faibles de particules en suspension </w:t>
            </w:r>
          </w:p>
        </w:tc>
      </w:tr>
      <w:tr w:rsidR="008D6750" w:rsidRPr="00DA46EE" w14:paraId="752F0348" w14:textId="77777777" w:rsidTr="00563C65">
        <w:tblPrEx>
          <w:tblCellMar>
            <w:left w:w="108" w:type="dxa"/>
            <w:right w:w="108" w:type="dxa"/>
          </w:tblCellMar>
          <w:tblLook w:val="01E0" w:firstRow="1" w:lastRow="1" w:firstColumn="1" w:lastColumn="1" w:noHBand="0" w:noVBand="0"/>
        </w:tblPrEx>
        <w:trPr>
          <w:trHeight w:val="1142"/>
        </w:trPr>
        <w:tc>
          <w:tcPr>
            <w:tcW w:w="1020" w:type="pct"/>
            <w:vMerge/>
          </w:tcPr>
          <w:p w14:paraId="12ACE4AC"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0DCD6065" w14:textId="17BB1AF2"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Atténuer l</w:t>
            </w:r>
            <w:r w:rsidR="001E68A4">
              <w:rPr>
                <w:lang w:val="fr-FR"/>
              </w:rPr>
              <w:t>’</w:t>
            </w:r>
            <w:r>
              <w:rPr>
                <w:lang w:val="fr-FR"/>
              </w:rPr>
              <w:t>impact des perturbations sur la trajectoire des instruments.</w:t>
            </w:r>
          </w:p>
          <w:p w14:paraId="1AF7C83A" w14:textId="52E59558" w:rsidR="008D6750" w:rsidRPr="00496A77" w:rsidRDefault="008D6750">
            <w:pPr>
              <w:numPr>
                <w:ilvl w:val="0"/>
                <w:numId w:val="31"/>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Des corrections doivent être appliquées aux données pour tenir compte du cap des instruments</w:t>
            </w:r>
          </w:p>
          <w:p w14:paraId="2EC92220" w14:textId="60FFDD9C" w:rsidR="008D6750" w:rsidRPr="00496A77" w:rsidRDefault="008D6750">
            <w:pPr>
              <w:numPr>
                <w:ilvl w:val="0"/>
                <w:numId w:val="24"/>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Les données du capteur de cap interne doivent être assimilées dans les calculs à 1 Hz ou plus</w:t>
            </w:r>
          </w:p>
        </w:tc>
      </w:tr>
      <w:tr w:rsidR="008D6750" w:rsidRPr="00DA46EE" w14:paraId="22F90B23" w14:textId="77777777" w:rsidTr="00563C65">
        <w:tblPrEx>
          <w:tblCellMar>
            <w:left w:w="108" w:type="dxa"/>
            <w:right w:w="108" w:type="dxa"/>
          </w:tblCellMar>
          <w:tblLook w:val="01E0" w:firstRow="1" w:lastRow="1" w:firstColumn="1" w:lastColumn="1" w:noHBand="0" w:noVBand="0"/>
        </w:tblPrEx>
        <w:trPr>
          <w:trHeight w:val="611"/>
        </w:trPr>
        <w:tc>
          <w:tcPr>
            <w:tcW w:w="1020" w:type="pct"/>
            <w:vMerge/>
          </w:tcPr>
          <w:p w14:paraId="279DE34F"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6F2614CE" w14:textId="3EAF291E"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w:t>
            </w:r>
            <w:r w:rsidR="001E68A4">
              <w:rPr>
                <w:lang w:val="fr-FR"/>
              </w:rPr>
              <w:t>’</w:t>
            </w:r>
            <w:r>
              <w:rPr>
                <w:lang w:val="fr-FR"/>
              </w:rPr>
              <w:t>utilisateur doit disposer d</w:t>
            </w:r>
            <w:r w:rsidR="001E68A4">
              <w:rPr>
                <w:lang w:val="fr-FR"/>
              </w:rPr>
              <w:t>’</w:t>
            </w:r>
            <w:r>
              <w:rPr>
                <w:lang w:val="fr-FR"/>
              </w:rPr>
              <w:t>une série complète de diagnostics de système relatifs aux performances du matériel et des micrologiciels.</w:t>
            </w:r>
          </w:p>
        </w:tc>
      </w:tr>
      <w:tr w:rsidR="008D6750" w:rsidRPr="00DA46EE" w14:paraId="6590CA1C" w14:textId="77777777" w:rsidTr="00563C65">
        <w:tblPrEx>
          <w:tblCellMar>
            <w:left w:w="108" w:type="dxa"/>
            <w:right w:w="108" w:type="dxa"/>
          </w:tblCellMar>
          <w:tblLook w:val="01E0" w:firstRow="1" w:lastRow="1" w:firstColumn="1" w:lastColumn="1" w:noHBand="0" w:noVBand="0"/>
        </w:tblPrEx>
        <w:trPr>
          <w:trHeight w:val="575"/>
        </w:trPr>
        <w:tc>
          <w:tcPr>
            <w:tcW w:w="1020" w:type="pct"/>
            <w:vMerge/>
          </w:tcPr>
          <w:p w14:paraId="472D118F"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27077E9B" w14:textId="38822945" w:rsidR="008D6750" w:rsidRPr="00496A77" w:rsidRDefault="008D6750" w:rsidP="0058310C">
            <w:pPr>
              <w:spacing w:before="40" w:after="40"/>
              <w:jc w:val="left"/>
              <w:rPr>
                <w:rFonts w:eastAsia="Times New Roman" w:cs="Times New Roman"/>
                <w:b/>
                <w:bCs/>
                <w:sz w:val="18"/>
                <w:szCs w:val="18"/>
                <w:lang w:val="fr-FR"/>
              </w:rPr>
            </w:pPr>
            <w:r>
              <w:rPr>
                <w:lang w:val="fr-FR"/>
              </w:rPr>
              <w:t>4. Le système devrait disposer d</w:t>
            </w:r>
            <w:r w:rsidR="001E68A4">
              <w:rPr>
                <w:lang w:val="fr-FR"/>
              </w:rPr>
              <w:t>’</w:t>
            </w:r>
            <w:r>
              <w:rPr>
                <w:lang w:val="fr-FR"/>
              </w:rPr>
              <w:t>une validation automatique de la vitesse au sol, qui puisse être activé au choix de l</w:t>
            </w:r>
            <w:r w:rsidR="001E68A4">
              <w:rPr>
                <w:lang w:val="fr-FR"/>
              </w:rPr>
              <w:t>’</w:t>
            </w:r>
            <w:r>
              <w:rPr>
                <w:lang w:val="fr-FR"/>
              </w:rPr>
              <w:t>utilisateur.</w:t>
            </w:r>
          </w:p>
        </w:tc>
      </w:tr>
      <w:tr w:rsidR="008D6750" w:rsidRPr="00DA46EE" w14:paraId="4FF62306" w14:textId="77777777" w:rsidTr="00563C65">
        <w:tblPrEx>
          <w:tblCellMar>
            <w:left w:w="108" w:type="dxa"/>
            <w:right w:w="108" w:type="dxa"/>
          </w:tblCellMar>
          <w:tblLook w:val="01E0" w:firstRow="1" w:lastRow="1" w:firstColumn="1" w:lastColumn="1" w:noHBand="0" w:noVBand="0"/>
        </w:tblPrEx>
        <w:trPr>
          <w:trHeight w:val="548"/>
        </w:trPr>
        <w:tc>
          <w:tcPr>
            <w:tcW w:w="1020" w:type="pct"/>
            <w:vMerge/>
            <w:tcBorders>
              <w:bottom w:val="single" w:sz="4" w:space="0" w:color="auto"/>
            </w:tcBorders>
          </w:tcPr>
          <w:p w14:paraId="7EA69126"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Borders>
              <w:bottom w:val="single" w:sz="4" w:space="0" w:color="auto"/>
            </w:tcBorders>
          </w:tcPr>
          <w:p w14:paraId="571B5E1B" w14:textId="6F58EC4A"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Le système doit avoir une routine de validation automatique de la profondeur, qui puisse être activé au choix de l</w:t>
            </w:r>
            <w:r w:rsidR="001E68A4">
              <w:rPr>
                <w:lang w:val="fr-FR"/>
              </w:rPr>
              <w:t>’</w:t>
            </w:r>
            <w:r>
              <w:rPr>
                <w:lang w:val="fr-FR"/>
              </w:rPr>
              <w:t>utilisateur.</w:t>
            </w:r>
          </w:p>
        </w:tc>
      </w:tr>
    </w:tbl>
    <w:p w14:paraId="30AA88A1" w14:textId="77777777" w:rsidR="008D6750" w:rsidRPr="00496A77" w:rsidRDefault="008D6750" w:rsidP="008D6750">
      <w:pPr>
        <w:rPr>
          <w:rFonts w:ascii="Arial" w:eastAsia="Times New Roman" w:hAnsi="Arial" w:cs="Times New Roman"/>
          <w:lang w:val="fr-FR"/>
        </w:rPr>
      </w:pP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2121"/>
        <w:gridCol w:w="7513"/>
      </w:tblGrid>
      <w:tr w:rsidR="008D6750" w:rsidRPr="002852FE" w14:paraId="05E8E51C" w14:textId="77777777" w:rsidTr="00BC7306">
        <w:trPr>
          <w:cantSplit/>
          <w:trHeight w:val="360"/>
          <w:tblHeader/>
          <w:jc w:val="center"/>
        </w:trPr>
        <w:tc>
          <w:tcPr>
            <w:tcW w:w="5000" w:type="pct"/>
            <w:gridSpan w:val="2"/>
            <w:shd w:val="clear" w:color="auto" w:fill="F2F2F2" w:themeFill="background1" w:themeFillShade="F2"/>
          </w:tcPr>
          <w:p w14:paraId="19484E19" w14:textId="77777777" w:rsidR="008D6750" w:rsidRPr="002852FE" w:rsidRDefault="008D6750" w:rsidP="0058310C">
            <w:pPr>
              <w:spacing w:before="40" w:after="40"/>
              <w:jc w:val="left"/>
              <w:rPr>
                <w:rFonts w:eastAsia="Times New Roman" w:cs="Times New Roman"/>
                <w:b/>
                <w:sz w:val="18"/>
                <w:szCs w:val="18"/>
              </w:rPr>
            </w:pPr>
            <w:r>
              <w:rPr>
                <w:b/>
                <w:bCs/>
                <w:lang w:val="fr-FR"/>
              </w:rPr>
              <w:t>2.</w:t>
            </w:r>
            <w:r>
              <w:rPr>
                <w:lang w:val="fr-FR"/>
              </w:rPr>
              <w:t xml:space="preserve"> </w:t>
            </w:r>
            <w:r>
              <w:rPr>
                <w:b/>
                <w:bCs/>
                <w:lang w:val="fr-FR"/>
              </w:rPr>
              <w:t xml:space="preserve">SPÉCIFICATIONS TECHNIQUES - </w:t>
            </w:r>
            <w:proofErr w:type="spellStart"/>
            <w:r>
              <w:rPr>
                <w:b/>
                <w:bCs/>
                <w:lang w:val="fr-FR"/>
              </w:rPr>
              <w:t>ADCP</w:t>
            </w:r>
            <w:proofErr w:type="spellEnd"/>
          </w:p>
        </w:tc>
      </w:tr>
      <w:tr w:rsidR="008D6750" w:rsidRPr="00DA46EE" w14:paraId="64D0C1D4" w14:textId="77777777" w:rsidTr="00BC7306">
        <w:tblPrEx>
          <w:tblCellMar>
            <w:left w:w="108" w:type="dxa"/>
            <w:right w:w="108" w:type="dxa"/>
          </w:tblCellMar>
          <w:tblLook w:val="01E0" w:firstRow="1" w:lastRow="1" w:firstColumn="1" w:lastColumn="1" w:noHBand="0" w:noVBand="0"/>
        </w:tblPrEx>
        <w:trPr>
          <w:trHeight w:val="4355"/>
          <w:jc w:val="center"/>
        </w:trPr>
        <w:tc>
          <w:tcPr>
            <w:tcW w:w="1101" w:type="pct"/>
          </w:tcPr>
          <w:p w14:paraId="52AA1659" w14:textId="652333F9" w:rsidR="008D6750" w:rsidRPr="002852FE" w:rsidRDefault="008D6750" w:rsidP="0058310C">
            <w:pPr>
              <w:spacing w:before="40" w:after="40"/>
              <w:jc w:val="left"/>
              <w:rPr>
                <w:rFonts w:eastAsia="Times New Roman" w:cs="Times New Roman"/>
                <w:bCs/>
                <w:iCs/>
                <w:sz w:val="18"/>
                <w:szCs w:val="18"/>
              </w:rPr>
            </w:pPr>
            <w:r>
              <w:rPr>
                <w:lang w:val="fr-FR"/>
              </w:rPr>
              <w:t xml:space="preserve">2.1 </w:t>
            </w:r>
            <w:r w:rsidR="008B656E">
              <w:rPr>
                <w:lang w:val="fr-FR"/>
              </w:rPr>
              <w:t>Capacités de f</w:t>
            </w:r>
            <w:r>
              <w:rPr>
                <w:lang w:val="fr-FR"/>
              </w:rPr>
              <w:t>onctionnement</w:t>
            </w:r>
          </w:p>
          <w:p w14:paraId="6228307E" w14:textId="5D52B56A" w:rsidR="008D6750" w:rsidRPr="002852FE" w:rsidRDefault="008D6750" w:rsidP="0058310C">
            <w:pPr>
              <w:spacing w:before="40" w:after="40"/>
              <w:jc w:val="left"/>
              <w:rPr>
                <w:rFonts w:eastAsia="Times New Roman" w:cs="Times New Roman"/>
                <w:bCs/>
                <w:iCs/>
                <w:sz w:val="18"/>
                <w:szCs w:val="18"/>
              </w:rPr>
            </w:pPr>
          </w:p>
        </w:tc>
        <w:tc>
          <w:tcPr>
            <w:tcW w:w="3899" w:type="pct"/>
          </w:tcPr>
          <w:p w14:paraId="3AD93BA6" w14:textId="3685D36E" w:rsidR="008D6750" w:rsidRPr="00496A77" w:rsidRDefault="008D6750" w:rsidP="0058310C">
            <w:pPr>
              <w:spacing w:before="40" w:after="40"/>
              <w:jc w:val="left"/>
              <w:rPr>
                <w:rFonts w:eastAsia="Times New Roman" w:cs="Times New Roman"/>
                <w:sz w:val="18"/>
                <w:szCs w:val="18"/>
                <w:lang w:val="fr-FR"/>
              </w:rPr>
            </w:pPr>
            <w:r>
              <w:rPr>
                <w:b/>
                <w:bCs/>
                <w:lang w:val="fr-FR"/>
              </w:rPr>
              <w:t>[M]</w:t>
            </w:r>
            <w:r>
              <w:rPr>
                <w:lang w:val="fr-FR"/>
              </w:rPr>
              <w:t xml:space="preserve"> Le diagramme 1 (voir la fin du document) est une section transversale hypothétique du cours d</w:t>
            </w:r>
            <w:r w:rsidR="001E68A4">
              <w:rPr>
                <w:lang w:val="fr-FR"/>
              </w:rPr>
              <w:t>’</w:t>
            </w:r>
            <w:r>
              <w:rPr>
                <w:lang w:val="fr-FR"/>
              </w:rPr>
              <w:t xml:space="preserve">eau sur laquelle un </w:t>
            </w:r>
            <w:proofErr w:type="spellStart"/>
            <w:r>
              <w:rPr>
                <w:lang w:val="fr-FR"/>
              </w:rPr>
              <w:t>ADCP</w:t>
            </w:r>
            <w:proofErr w:type="spellEnd"/>
            <w:r>
              <w:rPr>
                <w:lang w:val="fr-FR"/>
              </w:rPr>
              <w:t xml:space="preserve"> doté des caractéristiques d</w:t>
            </w:r>
            <w:r w:rsidR="001E68A4">
              <w:rPr>
                <w:lang w:val="fr-FR"/>
              </w:rPr>
              <w:t>’</w:t>
            </w:r>
            <w:r>
              <w:rPr>
                <w:lang w:val="fr-FR"/>
              </w:rPr>
              <w:t>adaptation automatique attendues doit être capable de maintenir le suivi du fond et de profiler les vitesses de l</w:t>
            </w:r>
            <w:r w:rsidR="001E68A4">
              <w:rPr>
                <w:lang w:val="fr-FR"/>
              </w:rPr>
              <w:t>’</w:t>
            </w:r>
            <w:r>
              <w:rPr>
                <w:lang w:val="fr-FR"/>
              </w:rPr>
              <w:t>eau dans la colonne d</w:t>
            </w:r>
            <w:r w:rsidR="001E68A4">
              <w:rPr>
                <w:lang w:val="fr-FR"/>
              </w:rPr>
              <w:t>’</w:t>
            </w:r>
            <w:r>
              <w:rPr>
                <w:lang w:val="fr-FR"/>
              </w:rPr>
              <w:t>eau sur l</w:t>
            </w:r>
            <w:r w:rsidR="001E68A4">
              <w:rPr>
                <w:lang w:val="fr-FR"/>
              </w:rPr>
              <w:t>’</w:t>
            </w:r>
            <w:r>
              <w:rPr>
                <w:lang w:val="fr-FR"/>
              </w:rPr>
              <w:t>ensemble du cours d</w:t>
            </w:r>
            <w:r w:rsidR="001E68A4">
              <w:rPr>
                <w:lang w:val="fr-FR"/>
              </w:rPr>
              <w:t>’</w:t>
            </w:r>
            <w:r>
              <w:rPr>
                <w:lang w:val="fr-FR"/>
              </w:rPr>
              <w:t>eau.</w:t>
            </w:r>
          </w:p>
          <w:p w14:paraId="3AD21C08" w14:textId="3D08E1AB" w:rsidR="008D6750" w:rsidRPr="00496A77" w:rsidRDefault="008D6750">
            <w:pPr>
              <w:numPr>
                <w:ilvl w:val="0"/>
                <w:numId w:val="34"/>
              </w:numPr>
              <w:tabs>
                <w:tab w:val="clear" w:pos="1134"/>
              </w:tabs>
              <w:spacing w:before="40" w:after="40"/>
              <w:jc w:val="left"/>
              <w:rPr>
                <w:rFonts w:eastAsia="Times New Roman" w:cs="Times New Roman"/>
                <w:sz w:val="18"/>
                <w:szCs w:val="18"/>
                <w:lang w:val="fr-FR"/>
              </w:rPr>
            </w:pPr>
            <w:r>
              <w:rPr>
                <w:lang w:val="fr-FR"/>
              </w:rPr>
              <w:t>L</w:t>
            </w:r>
            <w:r w:rsidR="001E68A4">
              <w:rPr>
                <w:lang w:val="fr-FR"/>
              </w:rPr>
              <w:t>’</w:t>
            </w:r>
            <w:r>
              <w:rPr>
                <w:lang w:val="fr-FR"/>
              </w:rPr>
              <w:t>algorithme de mesure de la vitesse de l</w:t>
            </w:r>
            <w:r w:rsidR="001E68A4">
              <w:rPr>
                <w:lang w:val="fr-FR"/>
              </w:rPr>
              <w:t>’</w:t>
            </w:r>
            <w:r>
              <w:rPr>
                <w:lang w:val="fr-FR"/>
              </w:rPr>
              <w:t>eau doit s</w:t>
            </w:r>
            <w:r w:rsidR="001E68A4">
              <w:rPr>
                <w:lang w:val="fr-FR"/>
              </w:rPr>
              <w:t>’</w:t>
            </w:r>
            <w:r>
              <w:rPr>
                <w:lang w:val="fr-FR"/>
              </w:rPr>
              <w:t>adapter automatiquement afin d</w:t>
            </w:r>
            <w:r w:rsidR="001E68A4">
              <w:rPr>
                <w:lang w:val="fr-FR"/>
              </w:rPr>
              <w:t>’</w:t>
            </w:r>
            <w:r>
              <w:rPr>
                <w:lang w:val="fr-FR"/>
              </w:rPr>
              <w:t>optimiser le volume d</w:t>
            </w:r>
            <w:r w:rsidR="001E68A4">
              <w:rPr>
                <w:lang w:val="fr-FR"/>
              </w:rPr>
              <w:t>’</w:t>
            </w:r>
            <w:r>
              <w:rPr>
                <w:lang w:val="fr-FR"/>
              </w:rPr>
              <w:t>échantillonnage et d</w:t>
            </w:r>
            <w:r w:rsidR="001E68A4">
              <w:rPr>
                <w:lang w:val="fr-FR"/>
              </w:rPr>
              <w:t>’</w:t>
            </w:r>
            <w:r>
              <w:rPr>
                <w:lang w:val="fr-FR"/>
              </w:rPr>
              <w:t>obtenir la vitesse de l</w:t>
            </w:r>
            <w:r w:rsidR="001E68A4">
              <w:rPr>
                <w:lang w:val="fr-FR"/>
              </w:rPr>
              <w:t>’</w:t>
            </w:r>
            <w:r>
              <w:rPr>
                <w:lang w:val="fr-FR"/>
              </w:rPr>
              <w:t>eau la plus exacte possible lors du profilage du cours d</w:t>
            </w:r>
            <w:r w:rsidR="001E68A4">
              <w:rPr>
                <w:lang w:val="fr-FR"/>
              </w:rPr>
              <w:t>’</w:t>
            </w:r>
            <w:r>
              <w:rPr>
                <w:lang w:val="fr-FR"/>
              </w:rPr>
              <w:t>eau.</w:t>
            </w:r>
          </w:p>
          <w:p w14:paraId="298A38BF" w14:textId="49AD2AF5" w:rsidR="008D6750" w:rsidRPr="00496A77" w:rsidRDefault="008D6750" w:rsidP="0058310C">
            <w:pPr>
              <w:spacing w:before="40" w:after="40"/>
              <w:jc w:val="left"/>
              <w:rPr>
                <w:rFonts w:eastAsia="Times New Roman" w:cs="Times New Roman"/>
                <w:sz w:val="18"/>
                <w:szCs w:val="18"/>
                <w:lang w:val="fr-FR"/>
              </w:rPr>
            </w:pPr>
            <w:r>
              <w:rPr>
                <w:lang w:val="fr-FR"/>
              </w:rPr>
              <w:t xml:space="preserve">Compte tenu des paramètres de fonctionnement ci-après: zone morte de 20 cm; </w:t>
            </w:r>
            <w:r w:rsidR="000C1922">
              <w:rPr>
                <w:lang w:val="fr-FR"/>
              </w:rPr>
              <w:t>t</w:t>
            </w:r>
            <w:r>
              <w:rPr>
                <w:lang w:val="fr-FR"/>
              </w:rPr>
              <w:t>irant d</w:t>
            </w:r>
            <w:r w:rsidR="001E68A4">
              <w:rPr>
                <w:lang w:val="fr-FR"/>
              </w:rPr>
              <w:t>’</w:t>
            </w:r>
            <w:r>
              <w:rPr>
                <w:lang w:val="fr-FR"/>
              </w:rPr>
              <w:t>eau type pour le déploiement d</w:t>
            </w:r>
            <w:r w:rsidR="001E68A4">
              <w:rPr>
                <w:lang w:val="fr-FR"/>
              </w:rPr>
              <w:t>’</w:t>
            </w:r>
            <w:r>
              <w:rPr>
                <w:lang w:val="fr-FR"/>
              </w:rPr>
              <w:t xml:space="preserve">un bateau </w:t>
            </w:r>
            <w:proofErr w:type="spellStart"/>
            <w:r>
              <w:rPr>
                <w:lang w:val="fr-FR"/>
              </w:rPr>
              <w:t>Oceanscience</w:t>
            </w:r>
            <w:proofErr w:type="spellEnd"/>
            <w:r>
              <w:rPr>
                <w:lang w:val="fr-FR"/>
              </w:rPr>
              <w:t xml:space="preserve"> </w:t>
            </w:r>
            <w:proofErr w:type="spellStart"/>
            <w:r>
              <w:rPr>
                <w:lang w:val="fr-FR"/>
              </w:rPr>
              <w:t>Riverboat</w:t>
            </w:r>
            <w:proofErr w:type="spellEnd"/>
            <w:r>
              <w:rPr>
                <w:lang w:val="fr-FR"/>
              </w:rPr>
              <w:t>;</w:t>
            </w:r>
          </w:p>
          <w:p w14:paraId="36AFC90F" w14:textId="721E1DE4" w:rsidR="008D6750" w:rsidRPr="00496A77" w:rsidRDefault="008D6750">
            <w:pPr>
              <w:numPr>
                <w:ilvl w:val="0"/>
                <w:numId w:val="33"/>
              </w:numPr>
              <w:tabs>
                <w:tab w:val="clear" w:pos="1134"/>
              </w:tabs>
              <w:spacing w:before="40" w:after="40"/>
              <w:jc w:val="left"/>
              <w:rPr>
                <w:rFonts w:eastAsia="Times New Roman" w:cs="Times New Roman"/>
                <w:sz w:val="18"/>
                <w:szCs w:val="18"/>
                <w:lang w:val="fr-FR"/>
              </w:rPr>
            </w:pPr>
            <w:r>
              <w:rPr>
                <w:lang w:val="fr-FR"/>
              </w:rPr>
              <w:t>L</w:t>
            </w:r>
            <w:r w:rsidR="001E68A4">
              <w:rPr>
                <w:lang w:val="fr-FR"/>
              </w:rPr>
              <w:t>’</w:t>
            </w:r>
            <w:proofErr w:type="spellStart"/>
            <w:r>
              <w:rPr>
                <w:lang w:val="fr-FR"/>
              </w:rPr>
              <w:t>ADCP</w:t>
            </w:r>
            <w:proofErr w:type="spellEnd"/>
            <w:r>
              <w:rPr>
                <w:lang w:val="fr-FR"/>
              </w:rPr>
              <w:t xml:space="preserve"> doit mesurer un minimum de 2 cellules de vitesse de l</w:t>
            </w:r>
            <w:r w:rsidR="001E68A4">
              <w:rPr>
                <w:lang w:val="fr-FR"/>
              </w:rPr>
              <w:t>’</w:t>
            </w:r>
            <w:r>
              <w:rPr>
                <w:lang w:val="fr-FR"/>
              </w:rPr>
              <w:t>eau dans des sections peu profondes</w:t>
            </w:r>
          </w:p>
          <w:p w14:paraId="10C11DD8" w14:textId="53A7D471" w:rsidR="008D6750" w:rsidRPr="00496A77" w:rsidRDefault="008D6750">
            <w:pPr>
              <w:numPr>
                <w:ilvl w:val="0"/>
                <w:numId w:val="33"/>
              </w:numPr>
              <w:tabs>
                <w:tab w:val="clear" w:pos="1134"/>
              </w:tabs>
              <w:spacing w:before="40" w:after="40"/>
              <w:jc w:val="left"/>
              <w:rPr>
                <w:rFonts w:eastAsia="Times New Roman" w:cs="Times New Roman"/>
                <w:sz w:val="18"/>
                <w:szCs w:val="18"/>
                <w:lang w:val="fr-FR"/>
              </w:rPr>
            </w:pPr>
            <w:r>
              <w:rPr>
                <w:lang w:val="fr-FR"/>
              </w:rPr>
              <w:t>L</w:t>
            </w:r>
            <w:r w:rsidR="001E68A4">
              <w:rPr>
                <w:lang w:val="fr-FR"/>
              </w:rPr>
              <w:t>’</w:t>
            </w:r>
            <w:proofErr w:type="spellStart"/>
            <w:r>
              <w:rPr>
                <w:lang w:val="fr-FR"/>
              </w:rPr>
              <w:t>ADCP</w:t>
            </w:r>
            <w:proofErr w:type="spellEnd"/>
            <w:r>
              <w:rPr>
                <w:lang w:val="fr-FR"/>
              </w:rPr>
              <w:t xml:space="preserve"> doit maintenir le suivi du fond et de la vitesse de l</w:t>
            </w:r>
            <w:r w:rsidR="001E68A4">
              <w:rPr>
                <w:lang w:val="fr-FR"/>
              </w:rPr>
              <w:t>’</w:t>
            </w:r>
            <w:r>
              <w:rPr>
                <w:lang w:val="fr-FR"/>
              </w:rPr>
              <w:t>eau entre les points A et B</w:t>
            </w:r>
          </w:p>
          <w:p w14:paraId="5BA28F54" w14:textId="63A53606" w:rsidR="008D6750" w:rsidRPr="00496A77" w:rsidRDefault="008D6750">
            <w:pPr>
              <w:numPr>
                <w:ilvl w:val="1"/>
                <w:numId w:val="33"/>
              </w:numPr>
              <w:tabs>
                <w:tab w:val="clear" w:pos="1134"/>
              </w:tabs>
              <w:spacing w:before="40" w:after="40"/>
              <w:jc w:val="left"/>
              <w:rPr>
                <w:rFonts w:eastAsia="Times New Roman" w:cs="Times New Roman"/>
                <w:sz w:val="18"/>
                <w:szCs w:val="18"/>
                <w:lang w:val="fr-FR"/>
              </w:rPr>
            </w:pPr>
            <w:r>
              <w:rPr>
                <w:lang w:val="fr-FR"/>
              </w:rPr>
              <w:t>Dans des conditions hydrologiques favorables, les vitesses de l</w:t>
            </w:r>
            <w:r w:rsidR="001E68A4">
              <w:rPr>
                <w:lang w:val="fr-FR"/>
              </w:rPr>
              <w:t>’</w:t>
            </w:r>
            <w:r>
              <w:rPr>
                <w:lang w:val="fr-FR"/>
              </w:rPr>
              <w:t>eau doivent être mesurées dans la section la plus profonde avec une section extrapolée près du lit du cours d</w:t>
            </w:r>
            <w:r w:rsidR="001E68A4">
              <w:rPr>
                <w:lang w:val="fr-FR"/>
              </w:rPr>
              <w:t>’</w:t>
            </w:r>
            <w:r>
              <w:rPr>
                <w:lang w:val="fr-FR"/>
              </w:rPr>
              <w:t>eau ne dépassant pas 20% de la profondeur totale.</w:t>
            </w:r>
          </w:p>
          <w:p w14:paraId="06617BA3" w14:textId="2B109CFB" w:rsidR="008D6750" w:rsidRPr="00496A77" w:rsidRDefault="008D6750">
            <w:pPr>
              <w:numPr>
                <w:ilvl w:val="1"/>
                <w:numId w:val="33"/>
              </w:numPr>
              <w:tabs>
                <w:tab w:val="clear" w:pos="1134"/>
              </w:tabs>
              <w:spacing w:before="40" w:after="40"/>
              <w:jc w:val="left"/>
              <w:rPr>
                <w:rFonts w:eastAsia="Times New Roman" w:cs="Times New Roman"/>
                <w:b/>
                <w:sz w:val="18"/>
                <w:szCs w:val="18"/>
                <w:lang w:val="fr-FR"/>
              </w:rPr>
            </w:pPr>
            <w:r>
              <w:rPr>
                <w:lang w:val="fr-FR"/>
              </w:rPr>
              <w:t>Dans des conditions défavorables, telles qu</w:t>
            </w:r>
            <w:r w:rsidR="001E68A4">
              <w:rPr>
                <w:lang w:val="fr-FR"/>
              </w:rPr>
              <w:t>’</w:t>
            </w:r>
            <w:r>
              <w:rPr>
                <w:lang w:val="fr-FR"/>
              </w:rPr>
              <w:t>une eau très claire et de fortes concentrations de sédiments en suspension, l</w:t>
            </w:r>
            <w:r w:rsidR="001E68A4">
              <w:rPr>
                <w:lang w:val="fr-FR"/>
              </w:rPr>
              <w:t>’</w:t>
            </w:r>
            <w:proofErr w:type="spellStart"/>
            <w:r>
              <w:rPr>
                <w:lang w:val="fr-FR"/>
              </w:rPr>
              <w:t>ADCP</w:t>
            </w:r>
            <w:proofErr w:type="spellEnd"/>
            <w:r>
              <w:rPr>
                <w:lang w:val="fr-FR"/>
              </w:rPr>
              <w:t xml:space="preserve"> doit également être capable de suivre les vitesses de l</w:t>
            </w:r>
            <w:r w:rsidR="001E68A4">
              <w:rPr>
                <w:lang w:val="fr-FR"/>
              </w:rPr>
              <w:t>’</w:t>
            </w:r>
            <w:r>
              <w:rPr>
                <w:lang w:val="fr-FR"/>
              </w:rPr>
              <w:t>eau jusqu</w:t>
            </w:r>
            <w:r w:rsidR="001E68A4">
              <w:rPr>
                <w:lang w:val="fr-FR"/>
              </w:rPr>
              <w:t>’</w:t>
            </w:r>
            <w:r>
              <w:rPr>
                <w:lang w:val="fr-FR"/>
              </w:rPr>
              <w:t xml:space="preserve">au moins 1/3 de la section profonde (21/3 = 7 m). </w:t>
            </w:r>
          </w:p>
        </w:tc>
      </w:tr>
      <w:tr w:rsidR="008D6750" w:rsidRPr="00DA46EE" w14:paraId="0EC271F1"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val="restart"/>
          </w:tcPr>
          <w:p w14:paraId="37A8C2E6" w14:textId="6E2732AC" w:rsidR="008D6750" w:rsidRPr="00496A77" w:rsidRDefault="008D6750" w:rsidP="0058310C">
            <w:pPr>
              <w:spacing w:before="40" w:after="40"/>
              <w:jc w:val="left"/>
              <w:rPr>
                <w:rFonts w:eastAsia="Times New Roman" w:cs="Times New Roman"/>
                <w:bCs/>
                <w:iCs/>
                <w:sz w:val="18"/>
                <w:szCs w:val="18"/>
                <w:lang w:val="fr-FR"/>
              </w:rPr>
            </w:pPr>
            <w:bookmarkStart w:id="389" w:name="_Toc182199632"/>
            <w:r>
              <w:rPr>
                <w:lang w:val="fr-FR"/>
              </w:rPr>
              <w:t xml:space="preserve">2.2 </w:t>
            </w:r>
            <w:r w:rsidR="000C1922">
              <w:rPr>
                <w:lang w:val="fr-FR"/>
              </w:rPr>
              <w:t>Prescriptions relatives à l</w:t>
            </w:r>
            <w:r w:rsidR="001E68A4">
              <w:rPr>
                <w:lang w:val="fr-FR"/>
              </w:rPr>
              <w:t>’</w:t>
            </w:r>
            <w:r w:rsidR="000C1922">
              <w:rPr>
                <w:lang w:val="fr-FR"/>
              </w:rPr>
              <w:t>a</w:t>
            </w:r>
            <w:r>
              <w:rPr>
                <w:lang w:val="fr-FR"/>
              </w:rPr>
              <w:t>limentation en courant électrique</w:t>
            </w:r>
          </w:p>
          <w:bookmarkEnd w:id="389"/>
          <w:p w14:paraId="6049C612" w14:textId="1CB1B019"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9409C8D" w14:textId="6B6D1D2A" w:rsidR="008D6750" w:rsidRPr="00496A77" w:rsidRDefault="008D6750" w:rsidP="0058310C">
            <w:pPr>
              <w:spacing w:before="40" w:after="40"/>
              <w:jc w:val="left"/>
              <w:rPr>
                <w:rFonts w:eastAsia="Times New Roman" w:cs="Times New Roman"/>
                <w:sz w:val="18"/>
                <w:szCs w:val="18"/>
                <w:lang w:val="fr-FR"/>
              </w:rPr>
            </w:pPr>
            <w:r>
              <w:rPr>
                <w:lang w:val="fr-FR"/>
              </w:rPr>
              <w:t>1. Doit fonctionner à partir d</w:t>
            </w:r>
            <w:r w:rsidR="001E68A4">
              <w:rPr>
                <w:lang w:val="fr-FR"/>
              </w:rPr>
              <w:t>’</w:t>
            </w:r>
            <w:r>
              <w:rPr>
                <w:lang w:val="fr-FR"/>
              </w:rPr>
              <w:t>une source d</w:t>
            </w:r>
            <w:r w:rsidR="001E68A4">
              <w:rPr>
                <w:lang w:val="fr-FR"/>
              </w:rPr>
              <w:t>’</w:t>
            </w:r>
            <w:r>
              <w:rPr>
                <w:lang w:val="fr-FR"/>
              </w:rPr>
              <w:t xml:space="preserve">alimentation nominale de 12 volts </w:t>
            </w:r>
            <w:proofErr w:type="spellStart"/>
            <w:r>
              <w:rPr>
                <w:lang w:val="fr-FR"/>
              </w:rPr>
              <w:t>c.c</w:t>
            </w:r>
            <w:proofErr w:type="spellEnd"/>
            <w:r>
              <w:rPr>
                <w:lang w:val="fr-FR"/>
              </w:rPr>
              <w:t>.</w:t>
            </w:r>
          </w:p>
        </w:tc>
      </w:tr>
      <w:tr w:rsidR="008D6750" w:rsidRPr="00DA46EE" w14:paraId="0254DF28" w14:textId="77777777" w:rsidTr="00BC7306">
        <w:tblPrEx>
          <w:tblCellMar>
            <w:left w:w="108" w:type="dxa"/>
            <w:right w:w="108" w:type="dxa"/>
          </w:tblCellMar>
          <w:tblLook w:val="01E0" w:firstRow="1" w:lastRow="1" w:firstColumn="1" w:lastColumn="1" w:noHBand="0" w:noVBand="0"/>
        </w:tblPrEx>
        <w:trPr>
          <w:trHeight w:val="890"/>
          <w:jc w:val="center"/>
        </w:trPr>
        <w:tc>
          <w:tcPr>
            <w:tcW w:w="1101" w:type="pct"/>
            <w:vMerge/>
          </w:tcPr>
          <w:p w14:paraId="5499DE2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DED43F5" w14:textId="58772344"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Pour les </w:t>
            </w:r>
            <w:proofErr w:type="spellStart"/>
            <w:r>
              <w:rPr>
                <w:lang w:val="fr-FR"/>
              </w:rPr>
              <w:t>ADCP</w:t>
            </w:r>
            <w:proofErr w:type="spellEnd"/>
            <w:r>
              <w:rPr>
                <w:lang w:val="fr-FR"/>
              </w:rPr>
              <w:t xml:space="preserve"> alimentés par des blocs-batteries: lorsque l</w:t>
            </w:r>
            <w:r w:rsidR="001E68A4">
              <w:rPr>
                <w:lang w:val="fr-FR"/>
              </w:rPr>
              <w:t>’</w:t>
            </w:r>
            <w:proofErr w:type="spellStart"/>
            <w:r>
              <w:rPr>
                <w:lang w:val="fr-FR"/>
              </w:rPr>
              <w:t>ADCP</w:t>
            </w:r>
            <w:proofErr w:type="spellEnd"/>
            <w:r>
              <w:rPr>
                <w:lang w:val="fr-FR"/>
              </w:rPr>
              <w:t xml:space="preserve"> est déployé dans un bateau amarré, les blocs de batteries doivent permettre un fonctionnement pendant au moins 4 heures. </w:t>
            </w:r>
          </w:p>
        </w:tc>
      </w:tr>
      <w:tr w:rsidR="008D6750" w:rsidRPr="00DA46EE" w14:paraId="6F6A424A"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val="restart"/>
          </w:tcPr>
          <w:p w14:paraId="0D01AA25" w14:textId="07117954" w:rsidR="008D6750" w:rsidRPr="002852FE" w:rsidRDefault="008D6750" w:rsidP="0058310C">
            <w:pPr>
              <w:spacing w:before="40" w:after="40"/>
              <w:jc w:val="left"/>
              <w:rPr>
                <w:rFonts w:eastAsia="Times New Roman" w:cs="Times New Roman"/>
                <w:bCs/>
                <w:iCs/>
                <w:sz w:val="18"/>
                <w:szCs w:val="18"/>
              </w:rPr>
            </w:pPr>
            <w:bookmarkStart w:id="390" w:name="_Toc182199633"/>
            <w:r>
              <w:rPr>
                <w:lang w:val="fr-FR"/>
              </w:rPr>
              <w:lastRenderedPageBreak/>
              <w:t xml:space="preserve">2.3 Protection de tension </w:t>
            </w:r>
            <w:bookmarkEnd w:id="390"/>
          </w:p>
        </w:tc>
        <w:tc>
          <w:tcPr>
            <w:tcW w:w="3899" w:type="pct"/>
          </w:tcPr>
          <w:p w14:paraId="13E91228" w14:textId="39B8BCD4"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doit être conçu pour empêcher la connexion en tension inverse ou être protégé contre l</w:t>
            </w:r>
            <w:r w:rsidR="001E68A4">
              <w:rPr>
                <w:lang w:val="fr-FR"/>
              </w:rPr>
              <w:t>’</w:t>
            </w:r>
            <w:r>
              <w:rPr>
                <w:lang w:val="fr-FR"/>
              </w:rPr>
              <w:t xml:space="preserve">exposition à une inversion de tension. </w:t>
            </w:r>
          </w:p>
        </w:tc>
      </w:tr>
      <w:tr w:rsidR="008D6750" w:rsidRPr="00DA46EE" w14:paraId="6235DBB0"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5A7E038F"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F5B721F" w14:textId="34A1987C" w:rsidR="008D6750" w:rsidRPr="00496A77" w:rsidRDefault="008D6750" w:rsidP="0058310C">
            <w:pPr>
              <w:spacing w:before="40" w:after="40"/>
              <w:jc w:val="left"/>
              <w:rPr>
                <w:rFonts w:eastAsia="Times New Roman" w:cs="Times New Roman"/>
                <w:bCs/>
                <w:sz w:val="18"/>
                <w:szCs w:val="18"/>
                <w:lang w:val="fr-FR"/>
              </w:rPr>
            </w:pPr>
            <w:r>
              <w:rPr>
                <w:lang w:val="fr-FR"/>
              </w:rPr>
              <w:t>2. L</w:t>
            </w:r>
            <w:r w:rsidR="001E68A4">
              <w:rPr>
                <w:lang w:val="fr-FR"/>
              </w:rPr>
              <w:t>’</w:t>
            </w:r>
            <w:r>
              <w:rPr>
                <w:lang w:val="fr-FR"/>
              </w:rPr>
              <w:t>équipement doit fonctionner sans qu</w:t>
            </w:r>
            <w:r w:rsidR="001E68A4">
              <w:rPr>
                <w:lang w:val="fr-FR"/>
              </w:rPr>
              <w:t>’</w:t>
            </w:r>
            <w:r>
              <w:rPr>
                <w:lang w:val="fr-FR"/>
              </w:rPr>
              <w:t>il ne soit nécessaire de remplacer un fusible ou d</w:t>
            </w:r>
            <w:r w:rsidR="001E68A4">
              <w:rPr>
                <w:lang w:val="fr-FR"/>
              </w:rPr>
              <w:t>’</w:t>
            </w:r>
            <w:r>
              <w:rPr>
                <w:lang w:val="fr-FR"/>
              </w:rPr>
              <w:t>ouvrir le boîtier après qu</w:t>
            </w:r>
            <w:r w:rsidR="001E68A4">
              <w:rPr>
                <w:lang w:val="fr-FR"/>
              </w:rPr>
              <w:t>’</w:t>
            </w:r>
            <w:r>
              <w:rPr>
                <w:lang w:val="fr-FR"/>
              </w:rPr>
              <w:t>il a été soumis à une inversion de polarité à partir d</w:t>
            </w:r>
            <w:r w:rsidR="001E68A4">
              <w:rPr>
                <w:lang w:val="fr-FR"/>
              </w:rPr>
              <w:t>’</w:t>
            </w:r>
            <w:r>
              <w:rPr>
                <w:lang w:val="fr-FR"/>
              </w:rPr>
              <w:t>une source d</w:t>
            </w:r>
            <w:r w:rsidR="001E68A4">
              <w:rPr>
                <w:lang w:val="fr-FR"/>
              </w:rPr>
              <w:t>’</w:t>
            </w:r>
            <w:r>
              <w:rPr>
                <w:lang w:val="fr-FR"/>
              </w:rPr>
              <w:t xml:space="preserve">alimentation nominale de 12 volts </w:t>
            </w:r>
            <w:proofErr w:type="spellStart"/>
            <w:r>
              <w:rPr>
                <w:lang w:val="fr-FR"/>
              </w:rPr>
              <w:t>c.c</w:t>
            </w:r>
            <w:proofErr w:type="spellEnd"/>
            <w:r>
              <w:rPr>
                <w:lang w:val="fr-FR"/>
              </w:rPr>
              <w:t xml:space="preserve">. </w:t>
            </w:r>
          </w:p>
        </w:tc>
      </w:tr>
      <w:tr w:rsidR="008D6750" w:rsidRPr="00DA46EE" w14:paraId="696904D0"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tcPr>
          <w:p w14:paraId="4739D344"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2.4 Protection contre les interférences électromagnétiques </w:t>
            </w:r>
          </w:p>
        </w:tc>
        <w:tc>
          <w:tcPr>
            <w:tcW w:w="3899" w:type="pct"/>
          </w:tcPr>
          <w:p w14:paraId="106AB9DD" w14:textId="05E2A947" w:rsidR="008D6750" w:rsidRPr="00496A77" w:rsidRDefault="008D6750" w:rsidP="0058310C">
            <w:pPr>
              <w:spacing w:before="40" w:after="40"/>
              <w:jc w:val="left"/>
              <w:rPr>
                <w:rFonts w:eastAsia="Times New Roman" w:cs="Times New Roman"/>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ne doit pas être affecté par le fonctionnement d</w:t>
            </w:r>
            <w:r w:rsidR="001E68A4">
              <w:rPr>
                <w:lang w:val="fr-FR"/>
              </w:rPr>
              <w:t>’</w:t>
            </w:r>
            <w:r>
              <w:rPr>
                <w:lang w:val="fr-FR"/>
              </w:rPr>
              <w:t>un modem haute fréquence (HF) adjacent ou d</w:t>
            </w:r>
            <w:r w:rsidR="001E68A4">
              <w:rPr>
                <w:lang w:val="fr-FR"/>
              </w:rPr>
              <w:t>’</w:t>
            </w:r>
            <w:r>
              <w:rPr>
                <w:lang w:val="fr-FR"/>
              </w:rPr>
              <w:t>un dispositif électrique similaire.</w:t>
            </w:r>
          </w:p>
        </w:tc>
      </w:tr>
      <w:tr w:rsidR="008D6750" w:rsidRPr="00DA46EE" w14:paraId="537B9036"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val="restart"/>
          </w:tcPr>
          <w:p w14:paraId="7CEA7BDF" w14:textId="0C9510BE" w:rsidR="008D6750" w:rsidRPr="002852FE" w:rsidRDefault="008D6750" w:rsidP="0058310C">
            <w:pPr>
              <w:spacing w:before="40" w:after="40"/>
              <w:jc w:val="left"/>
              <w:rPr>
                <w:rFonts w:eastAsia="Times New Roman" w:cs="Times New Roman"/>
                <w:sz w:val="18"/>
                <w:szCs w:val="18"/>
              </w:rPr>
            </w:pPr>
            <w:bookmarkStart w:id="391" w:name="_Toc182199630"/>
            <w:r>
              <w:rPr>
                <w:lang w:val="fr-FR"/>
              </w:rPr>
              <w:t>2.5 Propriétés physiques</w:t>
            </w:r>
            <w:bookmarkEnd w:id="391"/>
          </w:p>
        </w:tc>
        <w:tc>
          <w:tcPr>
            <w:tcW w:w="3899" w:type="pct"/>
          </w:tcPr>
          <w:p w14:paraId="4A9F11D2" w14:textId="1F1774AD"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électronique et les transducteurs de l</w:t>
            </w:r>
            <w:r w:rsidR="001E68A4">
              <w:rPr>
                <w:lang w:val="fr-FR"/>
              </w:rPr>
              <w:t>’</w:t>
            </w:r>
            <w:proofErr w:type="spellStart"/>
            <w:r>
              <w:rPr>
                <w:lang w:val="fr-FR"/>
              </w:rPr>
              <w:t>ADCP</w:t>
            </w:r>
            <w:proofErr w:type="spellEnd"/>
            <w:r>
              <w:rPr>
                <w:lang w:val="fr-FR"/>
              </w:rPr>
              <w:t xml:space="preserve"> sans les batteries de fonctionnement et les câbles externes doivent avoir une masse égale ou inférieure à 12 kilogrammes. </w:t>
            </w:r>
          </w:p>
        </w:tc>
      </w:tr>
      <w:tr w:rsidR="008D6750" w:rsidRPr="00DA46EE" w14:paraId="3712ED7A"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4658492C"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3FC09DB" w14:textId="7727EA0C"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Un matériau non corrosif doit être utilisé pour tous les composants exposés à l</w:t>
            </w:r>
            <w:r w:rsidR="001E68A4">
              <w:rPr>
                <w:lang w:val="fr-FR"/>
              </w:rPr>
              <w:t>’</w:t>
            </w:r>
            <w:r>
              <w:rPr>
                <w:lang w:val="fr-FR"/>
              </w:rPr>
              <w:t>humidité atmosphérique ambiante et à l</w:t>
            </w:r>
            <w:r w:rsidR="001E68A4">
              <w:rPr>
                <w:lang w:val="fr-FR"/>
              </w:rPr>
              <w:t>’</w:t>
            </w:r>
            <w:r>
              <w:rPr>
                <w:lang w:val="fr-FR"/>
              </w:rPr>
              <w:t>eau.</w:t>
            </w:r>
          </w:p>
        </w:tc>
      </w:tr>
      <w:tr w:rsidR="008D6750" w:rsidRPr="00DA46EE" w14:paraId="02C88C53"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val="restart"/>
          </w:tcPr>
          <w:p w14:paraId="6C2D2FC5" w14:textId="2E3DEE32" w:rsidR="008D6750" w:rsidRPr="002852FE" w:rsidRDefault="008D6750" w:rsidP="0058310C">
            <w:pPr>
              <w:spacing w:before="40" w:after="40"/>
              <w:jc w:val="left"/>
              <w:rPr>
                <w:rFonts w:eastAsia="Times New Roman" w:cs="Times New Roman"/>
                <w:bCs/>
                <w:iCs/>
                <w:sz w:val="18"/>
                <w:szCs w:val="18"/>
              </w:rPr>
            </w:pPr>
            <w:bookmarkStart w:id="392" w:name="_Toc182199631"/>
            <w:r>
              <w:rPr>
                <w:lang w:val="fr-FR"/>
              </w:rPr>
              <w:t>2.6 Protection de la mémoire</w:t>
            </w:r>
            <w:bookmarkEnd w:id="392"/>
          </w:p>
          <w:p w14:paraId="1C8E793A" w14:textId="77777777" w:rsidR="008D6750" w:rsidRPr="002852FE" w:rsidRDefault="008D6750" w:rsidP="0058310C">
            <w:pPr>
              <w:spacing w:before="40" w:after="40"/>
              <w:jc w:val="left"/>
              <w:rPr>
                <w:rFonts w:eastAsia="Times New Roman" w:cs="Times New Roman"/>
                <w:bCs/>
                <w:iCs/>
                <w:sz w:val="18"/>
                <w:szCs w:val="18"/>
              </w:rPr>
            </w:pPr>
          </w:p>
        </w:tc>
        <w:tc>
          <w:tcPr>
            <w:tcW w:w="3899" w:type="pct"/>
          </w:tcPr>
          <w:p w14:paraId="20CD65D6" w14:textId="0D3C736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utiliser par défaut l</w:t>
            </w:r>
            <w:r w:rsidR="001E68A4">
              <w:rPr>
                <w:lang w:val="fr-FR"/>
              </w:rPr>
              <w:t>’</w:t>
            </w:r>
            <w:r>
              <w:rPr>
                <w:lang w:val="fr-FR"/>
              </w:rPr>
              <w:t>étalonnage le plus récent lors de la mise sous tension. Par exemple, l</w:t>
            </w:r>
            <w:r w:rsidR="001E68A4">
              <w:rPr>
                <w:lang w:val="fr-FR"/>
              </w:rPr>
              <w:t>’</w:t>
            </w:r>
            <w:proofErr w:type="spellStart"/>
            <w:r>
              <w:rPr>
                <w:lang w:val="fr-FR"/>
              </w:rPr>
              <w:t>ADCP</w:t>
            </w:r>
            <w:proofErr w:type="spellEnd"/>
            <w:r>
              <w:rPr>
                <w:lang w:val="fr-FR"/>
              </w:rPr>
              <w:t xml:space="preserve"> doit utiliser par défaut l</w:t>
            </w:r>
            <w:r w:rsidR="002D593B">
              <w:rPr>
                <w:lang w:val="fr-FR"/>
              </w:rPr>
              <w:t>a</w:t>
            </w:r>
            <w:r>
              <w:rPr>
                <w:lang w:val="fr-FR"/>
              </w:rPr>
              <w:t xml:space="preserve"> dernière matrice de faisceau, calibration du compas et calibration de l</w:t>
            </w:r>
            <w:r w:rsidR="001E68A4">
              <w:rPr>
                <w:lang w:val="fr-FR"/>
              </w:rPr>
              <w:t>’</w:t>
            </w:r>
            <w:r>
              <w:rPr>
                <w:lang w:val="fr-FR"/>
              </w:rPr>
              <w:t>électronique valides, lors de la mise sous tension.</w:t>
            </w:r>
          </w:p>
        </w:tc>
      </w:tr>
      <w:tr w:rsidR="008D6750" w:rsidRPr="00DA46EE" w14:paraId="5D8BCD83"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tcPr>
          <w:p w14:paraId="62BC0DDD"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636CBC97" w14:textId="523713E9" w:rsidR="008D6750" w:rsidRPr="00496A77" w:rsidRDefault="008D6750" w:rsidP="0058310C">
            <w:pPr>
              <w:spacing w:before="40" w:after="40"/>
              <w:jc w:val="left"/>
              <w:rPr>
                <w:rFonts w:eastAsia="Times New Roman" w:cs="Times New Roman"/>
                <w:b/>
                <w:bCs/>
                <w:sz w:val="18"/>
                <w:szCs w:val="18"/>
                <w:lang w:val="fr-FR"/>
              </w:rPr>
            </w:pPr>
            <w:r>
              <w:rPr>
                <w:lang w:val="fr-FR"/>
              </w:rPr>
              <w:t>2. Si une coupure de courant se produit pendant l</w:t>
            </w:r>
            <w:r w:rsidR="001E68A4">
              <w:rPr>
                <w:lang w:val="fr-FR"/>
              </w:rPr>
              <w:t>’</w:t>
            </w:r>
            <w:r>
              <w:rPr>
                <w:lang w:val="fr-FR"/>
              </w:rPr>
              <w:t>acquisition des données, l</w:t>
            </w:r>
            <w:r w:rsidR="001E68A4">
              <w:rPr>
                <w:lang w:val="fr-FR"/>
              </w:rPr>
              <w:t>’</w:t>
            </w:r>
            <w:r>
              <w:rPr>
                <w:lang w:val="fr-FR"/>
              </w:rPr>
              <w:t xml:space="preserve">utilisateur doit être averti. </w:t>
            </w:r>
          </w:p>
        </w:tc>
      </w:tr>
      <w:tr w:rsidR="008D6750" w:rsidRPr="00DA46EE" w14:paraId="19036848" w14:textId="77777777" w:rsidTr="00BC7306">
        <w:tblPrEx>
          <w:tblCellMar>
            <w:left w:w="108" w:type="dxa"/>
            <w:right w:w="108" w:type="dxa"/>
          </w:tblCellMar>
          <w:tblLook w:val="01E0" w:firstRow="1" w:lastRow="1" w:firstColumn="1" w:lastColumn="1" w:noHBand="0" w:noVBand="0"/>
        </w:tblPrEx>
        <w:trPr>
          <w:trHeight w:val="368"/>
          <w:jc w:val="center"/>
        </w:trPr>
        <w:tc>
          <w:tcPr>
            <w:tcW w:w="1101" w:type="pct"/>
            <w:vMerge w:val="restart"/>
          </w:tcPr>
          <w:p w14:paraId="0F94AA26" w14:textId="77777777" w:rsidR="002D593B" w:rsidRPr="002852FE" w:rsidRDefault="008D6750" w:rsidP="002D593B">
            <w:pPr>
              <w:spacing w:before="40" w:after="40"/>
              <w:jc w:val="left"/>
              <w:rPr>
                <w:rFonts w:eastAsia="Times New Roman" w:cs="Times New Roman"/>
                <w:bCs/>
                <w:iCs/>
                <w:sz w:val="18"/>
                <w:szCs w:val="18"/>
              </w:rPr>
            </w:pPr>
            <w:bookmarkStart w:id="393" w:name="_Toc182199634"/>
            <w:r>
              <w:rPr>
                <w:lang w:val="fr-FR"/>
              </w:rPr>
              <w:t xml:space="preserve">2.7 </w:t>
            </w:r>
            <w:r w:rsidR="002D593B">
              <w:rPr>
                <w:lang w:val="fr-FR"/>
              </w:rPr>
              <w:t>Propriétés</w:t>
            </w:r>
          </w:p>
          <w:p w14:paraId="57580091" w14:textId="55503478" w:rsidR="008D6750" w:rsidRPr="002852FE" w:rsidRDefault="008D6750" w:rsidP="0058310C">
            <w:pPr>
              <w:spacing w:before="40" w:after="40"/>
              <w:jc w:val="left"/>
              <w:rPr>
                <w:rFonts w:eastAsia="Times New Roman" w:cs="Times New Roman"/>
                <w:bCs/>
                <w:iCs/>
                <w:sz w:val="18"/>
                <w:szCs w:val="18"/>
              </w:rPr>
            </w:pPr>
            <w:r>
              <w:rPr>
                <w:lang w:val="fr-FR"/>
              </w:rPr>
              <w:t>Câble / Connecteur</w:t>
            </w:r>
          </w:p>
          <w:bookmarkEnd w:id="393"/>
          <w:p w14:paraId="25F9AF88" w14:textId="77777777" w:rsidR="008D6750" w:rsidRPr="002852FE" w:rsidRDefault="008D6750" w:rsidP="002D593B">
            <w:pPr>
              <w:spacing w:before="40" w:after="40"/>
              <w:jc w:val="left"/>
              <w:rPr>
                <w:rFonts w:eastAsia="Times New Roman" w:cs="Times New Roman"/>
                <w:bCs/>
                <w:iCs/>
                <w:sz w:val="18"/>
                <w:szCs w:val="18"/>
              </w:rPr>
            </w:pPr>
          </w:p>
        </w:tc>
        <w:tc>
          <w:tcPr>
            <w:tcW w:w="3899" w:type="pct"/>
          </w:tcPr>
          <w:p w14:paraId="76CFB298"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Les connecteurs sous-marins doivent être étanches.</w:t>
            </w:r>
          </w:p>
        </w:tc>
      </w:tr>
      <w:tr w:rsidR="008D6750" w:rsidRPr="00DA46EE" w14:paraId="6BC703DC"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32C45DC3"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324DBFE2"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Doit avoir des connecteurs à verrouillage positif. </w:t>
            </w:r>
          </w:p>
        </w:tc>
      </w:tr>
      <w:tr w:rsidR="008D6750" w:rsidRPr="00DA46EE" w14:paraId="06F54B9A"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4CEC090E"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16243AED" w14:textId="3A740376"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Le ou les câbles d</w:t>
            </w:r>
            <w:r w:rsidR="001E68A4">
              <w:rPr>
                <w:lang w:val="fr-FR"/>
              </w:rPr>
              <w:t>’</w:t>
            </w:r>
            <w:r>
              <w:rPr>
                <w:lang w:val="fr-FR"/>
              </w:rPr>
              <w:t>alimentation/de communication, le cas échéant, doivent avoir une longueur d</w:t>
            </w:r>
            <w:r w:rsidR="001E68A4">
              <w:rPr>
                <w:lang w:val="fr-FR"/>
              </w:rPr>
              <w:t>’</w:t>
            </w:r>
            <w:r>
              <w:rPr>
                <w:lang w:val="fr-FR"/>
              </w:rPr>
              <w:t>au moins 5 mètres. Si un câble d</w:t>
            </w:r>
            <w:r w:rsidR="001E68A4">
              <w:rPr>
                <w:lang w:val="fr-FR"/>
              </w:rPr>
              <w:t>’</w:t>
            </w:r>
            <w:r>
              <w:rPr>
                <w:lang w:val="fr-FR"/>
              </w:rPr>
              <w:t xml:space="preserve">alimentation est nécessaire, il doit figurer dans la proposition. </w:t>
            </w:r>
          </w:p>
        </w:tc>
      </w:tr>
      <w:tr w:rsidR="008D6750" w:rsidRPr="00DA46EE" w14:paraId="7BA7F8F1"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0B61FA96"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8D70357"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Les câbles et le connecteur, le cas échéant, doivent rester flexibles à -</w:t>
            </w:r>
            <w:proofErr w:type="spellStart"/>
            <w:r>
              <w:rPr>
                <w:lang w:val="fr-FR"/>
              </w:rPr>
              <w:t>40°C</w:t>
            </w:r>
            <w:proofErr w:type="spellEnd"/>
            <w:r>
              <w:rPr>
                <w:lang w:val="fr-FR"/>
              </w:rPr>
              <w:t xml:space="preserve">. </w:t>
            </w:r>
          </w:p>
        </w:tc>
      </w:tr>
      <w:tr w:rsidR="008D6750" w:rsidRPr="00DA46EE" w14:paraId="7E23AB96"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76063BAB"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682C14B7" w14:textId="3D584B13"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 xml:space="preserve">[M] </w:t>
            </w:r>
            <w:r>
              <w:rPr>
                <w:lang w:val="fr-FR"/>
              </w:rPr>
              <w:t>La performance des câbles et des connecteurs ne doit pas se détériorer pour l</w:t>
            </w:r>
            <w:r w:rsidR="001E68A4">
              <w:rPr>
                <w:lang w:val="fr-FR"/>
              </w:rPr>
              <w:t>’</w:t>
            </w:r>
            <w:r>
              <w:rPr>
                <w:lang w:val="fr-FR"/>
              </w:rPr>
              <w:t>ensemble de la gamme des températures de fonctionnement de l</w:t>
            </w:r>
            <w:r w:rsidR="001E68A4">
              <w:rPr>
                <w:lang w:val="fr-FR"/>
              </w:rPr>
              <w:t>’</w:t>
            </w:r>
            <w:r>
              <w:rPr>
                <w:lang w:val="fr-FR"/>
              </w:rPr>
              <w:t>air allant de -</w:t>
            </w:r>
            <w:proofErr w:type="spellStart"/>
            <w:r>
              <w:rPr>
                <w:lang w:val="fr-FR"/>
              </w:rPr>
              <w:t>40°C</w:t>
            </w:r>
            <w:proofErr w:type="spellEnd"/>
            <w:r>
              <w:rPr>
                <w:lang w:val="fr-FR"/>
              </w:rPr>
              <w:t xml:space="preserve"> à +</w:t>
            </w:r>
            <w:proofErr w:type="spellStart"/>
            <w:r>
              <w:rPr>
                <w:lang w:val="fr-FR"/>
              </w:rPr>
              <w:t>50°C</w:t>
            </w:r>
            <w:proofErr w:type="spellEnd"/>
            <w:r>
              <w:rPr>
                <w:lang w:val="fr-FR"/>
              </w:rPr>
              <w:t>.</w:t>
            </w:r>
          </w:p>
        </w:tc>
      </w:tr>
      <w:tr w:rsidR="008D6750" w:rsidRPr="00DA46EE" w14:paraId="22E5D8F9" w14:textId="77777777" w:rsidTr="00BC7306">
        <w:tblPrEx>
          <w:tblCellMar>
            <w:left w:w="108" w:type="dxa"/>
            <w:right w:w="108" w:type="dxa"/>
          </w:tblCellMar>
          <w:tblLook w:val="01E0" w:firstRow="1" w:lastRow="1" w:firstColumn="1" w:lastColumn="1" w:noHBand="0" w:noVBand="0"/>
        </w:tblPrEx>
        <w:trPr>
          <w:trHeight w:val="521"/>
          <w:jc w:val="center"/>
        </w:trPr>
        <w:tc>
          <w:tcPr>
            <w:tcW w:w="1101" w:type="pct"/>
            <w:vMerge/>
          </w:tcPr>
          <w:p w14:paraId="397A840A"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C2858DD"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6. Tous les connecteurs externes contenant une extrémité de fil sous tension ne doivent pas être susceptibles de produire des étincelles accidentelles. </w:t>
            </w:r>
          </w:p>
        </w:tc>
      </w:tr>
      <w:tr w:rsidR="008D6750" w:rsidRPr="00DA46EE" w14:paraId="358643CE" w14:textId="77777777" w:rsidTr="00BC7306">
        <w:tblPrEx>
          <w:tblCellMar>
            <w:left w:w="108" w:type="dxa"/>
            <w:right w:w="108" w:type="dxa"/>
          </w:tblCellMar>
          <w:tblLook w:val="01E0" w:firstRow="1" w:lastRow="1" w:firstColumn="1" w:lastColumn="1" w:noHBand="0" w:noVBand="0"/>
        </w:tblPrEx>
        <w:trPr>
          <w:trHeight w:val="431"/>
          <w:jc w:val="center"/>
        </w:trPr>
        <w:tc>
          <w:tcPr>
            <w:tcW w:w="1101" w:type="pct"/>
            <w:vMerge w:val="restart"/>
          </w:tcPr>
          <w:p w14:paraId="66C19542" w14:textId="7B1125B8" w:rsidR="008D6750" w:rsidRPr="00496A77" w:rsidRDefault="008D6750" w:rsidP="0058310C">
            <w:pPr>
              <w:spacing w:before="40" w:after="40"/>
              <w:jc w:val="left"/>
              <w:rPr>
                <w:rFonts w:eastAsia="Times New Roman" w:cs="Times New Roman"/>
                <w:bCs/>
                <w:iCs/>
                <w:sz w:val="18"/>
                <w:szCs w:val="18"/>
                <w:lang w:val="fr-FR"/>
              </w:rPr>
            </w:pPr>
            <w:bookmarkStart w:id="394" w:name="_Toc182199640"/>
            <w:r>
              <w:rPr>
                <w:lang w:val="fr-FR"/>
              </w:rPr>
              <w:t>2.8 Soutien à la communication HF et directe.</w:t>
            </w:r>
            <w:bookmarkEnd w:id="394"/>
          </w:p>
          <w:p w14:paraId="2B87E5C9" w14:textId="14F4C0F0" w:rsidR="008D6750" w:rsidRPr="00496A77" w:rsidRDefault="002D593B" w:rsidP="0058310C">
            <w:pPr>
              <w:spacing w:before="40" w:after="40"/>
              <w:jc w:val="left"/>
              <w:rPr>
                <w:rFonts w:eastAsia="Times New Roman" w:cs="Times New Roman"/>
                <w:bCs/>
                <w:iCs/>
                <w:sz w:val="18"/>
                <w:szCs w:val="18"/>
                <w:lang w:val="fr-FR"/>
              </w:rPr>
            </w:pPr>
            <w:r>
              <w:rPr>
                <w:lang w:val="fr-FR"/>
              </w:rPr>
              <w:t>A</w:t>
            </w:r>
            <w:r w:rsidR="008D6750">
              <w:rPr>
                <w:lang w:val="fr-FR"/>
              </w:rPr>
              <w:t>ppl</w:t>
            </w:r>
            <w:r>
              <w:rPr>
                <w:lang w:val="fr-FR"/>
              </w:rPr>
              <w:t>icable</w:t>
            </w:r>
            <w:r w:rsidR="008D6750">
              <w:rPr>
                <w:lang w:val="fr-FR"/>
              </w:rPr>
              <w:t xml:space="preserve"> à l</w:t>
            </w:r>
            <w:r w:rsidR="001E68A4">
              <w:rPr>
                <w:lang w:val="fr-FR"/>
              </w:rPr>
              <w:t>’</w:t>
            </w:r>
            <w:proofErr w:type="spellStart"/>
            <w:r w:rsidR="008D6750">
              <w:rPr>
                <w:lang w:val="fr-FR"/>
              </w:rPr>
              <w:t>ADCP</w:t>
            </w:r>
            <w:proofErr w:type="spellEnd"/>
            <w:r w:rsidR="008D6750">
              <w:rPr>
                <w:lang w:val="fr-FR"/>
              </w:rPr>
              <w:t xml:space="preserve"> et aux périphériques</w:t>
            </w:r>
            <w:r>
              <w:rPr>
                <w:lang w:val="fr-FR"/>
              </w:rPr>
              <w:t>.</w:t>
            </w:r>
            <w:r w:rsidR="008D6750">
              <w:rPr>
                <w:lang w:val="fr-FR"/>
              </w:rPr>
              <w:t xml:space="preserve"> </w:t>
            </w:r>
          </w:p>
        </w:tc>
        <w:tc>
          <w:tcPr>
            <w:tcW w:w="3899" w:type="pct"/>
          </w:tcPr>
          <w:p w14:paraId="17871D93"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Doit fonctionner en utilisant la norme série </w:t>
            </w:r>
            <w:proofErr w:type="spellStart"/>
            <w:r>
              <w:rPr>
                <w:lang w:val="fr-FR"/>
              </w:rPr>
              <w:t>RS232</w:t>
            </w:r>
            <w:proofErr w:type="spellEnd"/>
            <w:r>
              <w:rPr>
                <w:lang w:val="fr-FR"/>
              </w:rPr>
              <w:t xml:space="preserve">. </w:t>
            </w:r>
          </w:p>
        </w:tc>
      </w:tr>
      <w:tr w:rsidR="008D6750" w:rsidRPr="00DA46EE" w14:paraId="41FB06CB"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7AE40089"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17F58BA5"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Doit être compatible avec des débits binaires compris entre 9.600 à 115.200 bits par seconde. </w:t>
            </w:r>
          </w:p>
        </w:tc>
      </w:tr>
      <w:tr w:rsidR="008D6750" w:rsidRPr="00DA46EE" w14:paraId="11E6B911"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56406905"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0009C567" w14:textId="1B7947BE" w:rsidR="008D6750" w:rsidRPr="00496A77" w:rsidRDefault="008D6750" w:rsidP="0058310C">
            <w:pPr>
              <w:spacing w:before="40" w:after="40"/>
              <w:jc w:val="left"/>
              <w:rPr>
                <w:rFonts w:eastAsia="Times New Roman" w:cs="Times New Roman"/>
                <w:bCs/>
                <w:sz w:val="18"/>
                <w:szCs w:val="18"/>
                <w:lang w:val="fr-FR"/>
              </w:rPr>
            </w:pPr>
            <w:r>
              <w:rPr>
                <w:lang w:val="fr-FR"/>
              </w:rPr>
              <w:t>3. Les paramètres de communication doivent être programmables (ex. bit d</w:t>
            </w:r>
            <w:r w:rsidR="001E68A4">
              <w:rPr>
                <w:lang w:val="fr-FR"/>
              </w:rPr>
              <w:t>’</w:t>
            </w:r>
            <w:r>
              <w:rPr>
                <w:lang w:val="fr-FR"/>
              </w:rPr>
              <w:t>arrêt, parité, contrôle de flux).</w:t>
            </w:r>
          </w:p>
        </w:tc>
      </w:tr>
      <w:tr w:rsidR="008D6750" w:rsidRPr="00DA46EE" w14:paraId="53962579"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5B5680F1"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09D74CA"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Doit être compatible à la fois avec les options de communication HF et les options de communication en série directe pour les déploiements de bateaux amarrés et de bateaux pilotés, respectivement. </w:t>
            </w:r>
          </w:p>
        </w:tc>
      </w:tr>
      <w:tr w:rsidR="008D6750" w:rsidRPr="00DA46EE" w14:paraId="5343B337"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422886B9"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7C5330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Les équipements HF doivent être étanches. </w:t>
            </w:r>
          </w:p>
        </w:tc>
      </w:tr>
      <w:tr w:rsidR="008D6750" w:rsidRPr="00DA46EE" w14:paraId="658CEB7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73F21BD"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7BFE4AEA" w14:textId="2BC1E9D8" w:rsidR="008D6750" w:rsidRPr="00496A77" w:rsidRDefault="008D6750" w:rsidP="0058310C">
            <w:pPr>
              <w:spacing w:before="40" w:after="40"/>
              <w:jc w:val="left"/>
              <w:rPr>
                <w:rFonts w:eastAsia="Times New Roman" w:cs="Times New Roman"/>
                <w:b/>
                <w:bCs/>
                <w:sz w:val="18"/>
                <w:szCs w:val="18"/>
                <w:lang w:val="fr-FR"/>
              </w:rPr>
            </w:pPr>
            <w:r>
              <w:rPr>
                <w:lang w:val="fr-FR"/>
              </w:rPr>
              <w:t xml:space="preserve">6. </w:t>
            </w:r>
            <w:r>
              <w:rPr>
                <w:b/>
                <w:bCs/>
                <w:lang w:val="fr-FR"/>
              </w:rPr>
              <w:t>[M]</w:t>
            </w:r>
            <w:r>
              <w:rPr>
                <w:lang w:val="fr-FR"/>
              </w:rPr>
              <w:t xml:space="preserve"> Les communications HF doivent avoir une portée d</w:t>
            </w:r>
            <w:r w:rsidR="001E68A4">
              <w:rPr>
                <w:lang w:val="fr-FR"/>
              </w:rPr>
              <w:t>’</w:t>
            </w:r>
            <w:r>
              <w:rPr>
                <w:lang w:val="fr-FR"/>
              </w:rPr>
              <w:t xml:space="preserve">au moins 400 m. </w:t>
            </w:r>
          </w:p>
        </w:tc>
      </w:tr>
      <w:tr w:rsidR="008D6750" w:rsidRPr="00DA46EE" w14:paraId="19BDE6C6" w14:textId="77777777" w:rsidTr="00BC7306">
        <w:tblPrEx>
          <w:tblCellMar>
            <w:left w:w="108" w:type="dxa"/>
            <w:right w:w="108" w:type="dxa"/>
          </w:tblCellMar>
          <w:tblLook w:val="01E0" w:firstRow="1" w:lastRow="1" w:firstColumn="1" w:lastColumn="1" w:noHBand="0" w:noVBand="0"/>
        </w:tblPrEx>
        <w:trPr>
          <w:trHeight w:val="440"/>
          <w:jc w:val="center"/>
        </w:trPr>
        <w:tc>
          <w:tcPr>
            <w:tcW w:w="1101" w:type="pct"/>
            <w:vMerge/>
          </w:tcPr>
          <w:p w14:paraId="6A331D9B"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603C58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Les modems radio doivent être des modems </w:t>
            </w:r>
            <w:proofErr w:type="spellStart"/>
            <w:r>
              <w:rPr>
                <w:lang w:val="fr-FR"/>
              </w:rPr>
              <w:t>Freewave</w:t>
            </w:r>
            <w:proofErr w:type="spellEnd"/>
            <w:r>
              <w:rPr>
                <w:lang w:val="fr-FR"/>
              </w:rPr>
              <w:t xml:space="preserve"> Technologies.</w:t>
            </w:r>
          </w:p>
        </w:tc>
      </w:tr>
      <w:tr w:rsidR="008D6750" w:rsidRPr="00DA46EE" w14:paraId="79E7589B" w14:textId="77777777" w:rsidTr="00BC7306">
        <w:tblPrEx>
          <w:tblCellMar>
            <w:left w:w="108" w:type="dxa"/>
            <w:right w:w="108" w:type="dxa"/>
          </w:tblCellMar>
          <w:tblLook w:val="01E0" w:firstRow="1" w:lastRow="1" w:firstColumn="1" w:lastColumn="1" w:noHBand="0" w:noVBand="0"/>
        </w:tblPrEx>
        <w:trPr>
          <w:trHeight w:val="539"/>
          <w:jc w:val="center"/>
        </w:trPr>
        <w:tc>
          <w:tcPr>
            <w:tcW w:w="1101" w:type="pct"/>
            <w:vMerge/>
          </w:tcPr>
          <w:p w14:paraId="254AF0C7"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703DAA2" w14:textId="09C50C46" w:rsidR="008D6750" w:rsidRPr="00496A77" w:rsidRDefault="008D6750" w:rsidP="0058310C">
            <w:pPr>
              <w:spacing w:before="40" w:after="40"/>
              <w:jc w:val="left"/>
              <w:rPr>
                <w:rFonts w:eastAsia="Times New Roman" w:cs="Times New Roman"/>
                <w:bCs/>
                <w:sz w:val="18"/>
                <w:szCs w:val="18"/>
                <w:lang w:val="fr-FR"/>
              </w:rPr>
            </w:pPr>
            <w:r>
              <w:rPr>
                <w:lang w:val="fr-FR"/>
              </w:rPr>
              <w:t xml:space="preserve">8. </w:t>
            </w:r>
            <w:r>
              <w:rPr>
                <w:b/>
                <w:bCs/>
                <w:lang w:val="fr-FR"/>
              </w:rPr>
              <w:t xml:space="preserve">[M] </w:t>
            </w:r>
            <w:r>
              <w:rPr>
                <w:lang w:val="fr-FR"/>
              </w:rPr>
              <w:t>Le modem radio doit être à spectre étalé et fonctionner sur des fréquences sans licence dont l</w:t>
            </w:r>
            <w:r w:rsidR="001E68A4">
              <w:rPr>
                <w:lang w:val="fr-FR"/>
              </w:rPr>
              <w:t>’</w:t>
            </w:r>
            <w:r>
              <w:rPr>
                <w:lang w:val="fr-FR"/>
              </w:rPr>
              <w:t xml:space="preserve">utilisation est approuvée au Canada. </w:t>
            </w:r>
          </w:p>
        </w:tc>
      </w:tr>
      <w:tr w:rsidR="008D6750" w:rsidRPr="00DA46EE" w14:paraId="68BEC0F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3B3F37C2"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034AD44A" w14:textId="7F371BF7" w:rsidR="008D6750" w:rsidRPr="00496A77" w:rsidRDefault="008D6750" w:rsidP="0058310C">
            <w:pPr>
              <w:spacing w:before="40" w:after="40"/>
              <w:jc w:val="left"/>
              <w:rPr>
                <w:rFonts w:eastAsia="Times New Roman" w:cs="Times New Roman"/>
                <w:bCs/>
                <w:sz w:val="18"/>
                <w:szCs w:val="18"/>
                <w:lang w:val="fr-FR"/>
              </w:rPr>
            </w:pPr>
            <w:r>
              <w:rPr>
                <w:lang w:val="fr-FR"/>
              </w:rPr>
              <w:t>9. Devrait permettre la possibilité d</w:t>
            </w:r>
            <w:r w:rsidR="001E68A4">
              <w:rPr>
                <w:lang w:val="fr-FR"/>
              </w:rPr>
              <w:t>’</w:t>
            </w:r>
            <w:r>
              <w:rPr>
                <w:lang w:val="fr-FR"/>
              </w:rPr>
              <w:t xml:space="preserve">installer une antenne externe </w:t>
            </w:r>
          </w:p>
        </w:tc>
      </w:tr>
      <w:tr w:rsidR="008D6750" w:rsidRPr="00DA46EE" w14:paraId="0E09877A"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val="restart"/>
          </w:tcPr>
          <w:p w14:paraId="78FCE83E" w14:textId="6EE2D92E" w:rsidR="008D6750" w:rsidRPr="00496A77" w:rsidRDefault="008D6750" w:rsidP="0058310C">
            <w:pPr>
              <w:spacing w:before="40" w:after="40"/>
              <w:jc w:val="left"/>
              <w:rPr>
                <w:rFonts w:eastAsia="Times New Roman" w:cs="Times New Roman"/>
                <w:bCs/>
                <w:iCs/>
                <w:sz w:val="18"/>
                <w:szCs w:val="18"/>
                <w:lang w:val="fr-FR"/>
              </w:rPr>
            </w:pPr>
            <w:bookmarkStart w:id="395" w:name="_Toc182199641"/>
            <w:r>
              <w:rPr>
                <w:lang w:val="fr-FR"/>
              </w:rPr>
              <w:t>2.9 Fonctions d</w:t>
            </w:r>
            <w:r w:rsidR="00851868">
              <w:rPr>
                <w:lang w:val="fr-FR"/>
              </w:rPr>
              <w:t>e</w:t>
            </w:r>
            <w:r>
              <w:rPr>
                <w:lang w:val="fr-FR"/>
              </w:rPr>
              <w:t xml:space="preserve"> logiciel basé sur Windows </w:t>
            </w:r>
            <w:bookmarkEnd w:id="395"/>
          </w:p>
        </w:tc>
        <w:tc>
          <w:tcPr>
            <w:tcW w:w="3899" w:type="pct"/>
          </w:tcPr>
          <w:p w14:paraId="19668BAF"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 xml:space="preserve">[M] </w:t>
            </w:r>
            <w:r>
              <w:rPr>
                <w:lang w:val="fr-FR"/>
              </w:rPr>
              <w:t>Le logiciel, basé sur Windows, doit fonctionner sur Microsoft XP, Windows 7 pour tous les modes de fonctionnement.</w:t>
            </w:r>
          </w:p>
        </w:tc>
      </w:tr>
      <w:tr w:rsidR="008D6750" w:rsidRPr="00DA46EE" w14:paraId="5A982A11"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1E9F1110"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75E6010" w14:textId="799342AF"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Des fenêtres redimensionnables et mobiles, à la fois pour la collecte et l</w:t>
            </w:r>
            <w:r w:rsidR="001E68A4">
              <w:rPr>
                <w:lang w:val="fr-FR"/>
              </w:rPr>
              <w:t>’</w:t>
            </w:r>
            <w:r>
              <w:rPr>
                <w:lang w:val="fr-FR"/>
              </w:rPr>
              <w:t>examen des données et la configuration de l</w:t>
            </w:r>
            <w:r w:rsidR="001E68A4">
              <w:rPr>
                <w:lang w:val="fr-FR"/>
              </w:rPr>
              <w:t>’</w:t>
            </w:r>
            <w:r>
              <w:rPr>
                <w:lang w:val="fr-FR"/>
              </w:rPr>
              <w:t>instrument, doivent être fournies pour permettre à l</w:t>
            </w:r>
            <w:r w:rsidR="001E68A4">
              <w:rPr>
                <w:lang w:val="fr-FR"/>
              </w:rPr>
              <w:t>’</w:t>
            </w:r>
            <w:r>
              <w:rPr>
                <w:lang w:val="fr-FR"/>
              </w:rPr>
              <w:t>utilisateur d</w:t>
            </w:r>
            <w:r w:rsidR="001E68A4">
              <w:rPr>
                <w:lang w:val="fr-FR"/>
              </w:rPr>
              <w:t>’</w:t>
            </w:r>
            <w:r>
              <w:rPr>
                <w:lang w:val="fr-FR"/>
              </w:rPr>
              <w:t>adapter facilement l</w:t>
            </w:r>
            <w:r w:rsidR="001E68A4">
              <w:rPr>
                <w:lang w:val="fr-FR"/>
              </w:rPr>
              <w:t>’</w:t>
            </w:r>
            <w:r>
              <w:rPr>
                <w:lang w:val="fr-FR"/>
              </w:rPr>
              <w:t>affichage afin de montrer les paramètres nécessaires à l</w:t>
            </w:r>
            <w:r w:rsidR="001E68A4">
              <w:rPr>
                <w:lang w:val="fr-FR"/>
              </w:rPr>
              <w:t>’</w:t>
            </w:r>
            <w:r>
              <w:rPr>
                <w:lang w:val="fr-FR"/>
              </w:rPr>
              <w:t>acquisition, à l</w:t>
            </w:r>
            <w:r w:rsidR="001E68A4">
              <w:rPr>
                <w:lang w:val="fr-FR"/>
              </w:rPr>
              <w:t>’</w:t>
            </w:r>
            <w:r>
              <w:rPr>
                <w:lang w:val="fr-FR"/>
              </w:rPr>
              <w:t xml:space="preserve">examen et à la vérification de la qualité des données pour divers types de collecte de données. </w:t>
            </w:r>
          </w:p>
        </w:tc>
      </w:tr>
      <w:tr w:rsidR="008D6750" w:rsidRPr="00DA46EE" w14:paraId="28F4DE0C"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tcPr>
          <w:p w14:paraId="1A92A95E"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77830CD" w14:textId="360261FD" w:rsidR="008D6750" w:rsidRPr="00496A77" w:rsidRDefault="008D6750" w:rsidP="0058310C">
            <w:pPr>
              <w:spacing w:before="40" w:after="40"/>
              <w:jc w:val="left"/>
              <w:rPr>
                <w:rFonts w:eastAsia="Times New Roman" w:cs="Times New Roman"/>
                <w:bCs/>
                <w:sz w:val="18"/>
                <w:szCs w:val="18"/>
                <w:lang w:val="fr-FR"/>
              </w:rPr>
            </w:pPr>
            <w:r>
              <w:rPr>
                <w:lang w:val="fr-FR"/>
              </w:rPr>
              <w:t>3. Devrait comporter des fonctions de minimisation/restauration et des fonctions de mise à l</w:t>
            </w:r>
            <w:r w:rsidR="001E68A4">
              <w:rPr>
                <w:lang w:val="fr-FR"/>
              </w:rPr>
              <w:t>’</w:t>
            </w:r>
            <w:r>
              <w:rPr>
                <w:lang w:val="fr-FR"/>
              </w:rPr>
              <w:t xml:space="preserve">échelle automatique sur le maximum et le minimum des valeurs de la donnée pour chaque fenêtre. </w:t>
            </w:r>
          </w:p>
        </w:tc>
      </w:tr>
      <w:tr w:rsidR="008D6750" w:rsidRPr="00DA46EE" w14:paraId="786D2505"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54F74754"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D783A9B" w14:textId="0C050E93" w:rsidR="008D6750" w:rsidRPr="00496A77" w:rsidRDefault="008D6750" w:rsidP="0058310C">
            <w:pPr>
              <w:spacing w:before="40" w:after="40"/>
              <w:jc w:val="left"/>
              <w:rPr>
                <w:rFonts w:eastAsia="Times New Roman" w:cs="Times New Roman"/>
                <w:bCs/>
                <w:sz w:val="18"/>
                <w:szCs w:val="18"/>
                <w:lang w:val="fr-FR"/>
              </w:rPr>
            </w:pPr>
            <w:r>
              <w:rPr>
                <w:lang w:val="fr-FR"/>
              </w:rPr>
              <w:t>4. Le cas échéant, la fenêtre individuelle doit avoir une légende qui puisse être configurée par l</w:t>
            </w:r>
            <w:r w:rsidR="001E68A4">
              <w:rPr>
                <w:lang w:val="fr-FR"/>
              </w:rPr>
              <w:t>’</w:t>
            </w:r>
            <w:r>
              <w:rPr>
                <w:lang w:val="fr-FR"/>
              </w:rPr>
              <w:t xml:space="preserve">utilisateur. </w:t>
            </w:r>
          </w:p>
        </w:tc>
      </w:tr>
      <w:tr w:rsidR="008D6750" w:rsidRPr="00DA46EE" w14:paraId="7DF8D72B"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0E32336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6EB5A6D"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5. Le logiciel devrait permettre une brève saisie au clavier des commandes clés du logiciel. </w:t>
            </w:r>
          </w:p>
        </w:tc>
      </w:tr>
      <w:tr w:rsidR="008D6750" w:rsidRPr="00DA46EE" w14:paraId="07A516E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E638914"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B8E92DD"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Le logiciel doit être compatible avec les dispositifs de pointage. </w:t>
            </w:r>
          </w:p>
        </w:tc>
      </w:tr>
      <w:tr w:rsidR="008D6750" w:rsidRPr="00DA46EE" w14:paraId="38020E64"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tcPr>
          <w:p w14:paraId="636B937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1056BB7" w14:textId="1E47E361" w:rsidR="008D6750" w:rsidRPr="00496A77" w:rsidRDefault="008D6750" w:rsidP="0058310C">
            <w:pPr>
              <w:spacing w:before="40" w:after="40"/>
              <w:jc w:val="left"/>
              <w:rPr>
                <w:rFonts w:eastAsia="Times New Roman" w:cs="Times New Roman"/>
                <w:bCs/>
                <w:sz w:val="18"/>
                <w:szCs w:val="18"/>
                <w:lang w:val="fr-FR"/>
              </w:rPr>
            </w:pPr>
            <w:r>
              <w:rPr>
                <w:lang w:val="fr-FR"/>
              </w:rPr>
              <w:t>7. Les tailles, styles et couleurs des polices, ainsi que les couleurs d</w:t>
            </w:r>
            <w:r w:rsidR="001E68A4">
              <w:rPr>
                <w:lang w:val="fr-FR"/>
              </w:rPr>
              <w:t>’</w:t>
            </w:r>
            <w:r>
              <w:rPr>
                <w:lang w:val="fr-FR"/>
              </w:rPr>
              <w:t>affichage des écrans doivent être sélectionnables par l</w:t>
            </w:r>
            <w:r w:rsidR="001E68A4">
              <w:rPr>
                <w:lang w:val="fr-FR"/>
              </w:rPr>
              <w:t>’</w:t>
            </w:r>
            <w:r>
              <w:rPr>
                <w:lang w:val="fr-FR"/>
              </w:rPr>
              <w:t>utilisateur afin d</w:t>
            </w:r>
            <w:r w:rsidR="001E68A4">
              <w:rPr>
                <w:lang w:val="fr-FR"/>
              </w:rPr>
              <w:t>’</w:t>
            </w:r>
            <w:r>
              <w:rPr>
                <w:lang w:val="fr-FR"/>
              </w:rPr>
              <w:t>optimiser la visibilité dans diverses conditions extérieures. Ces</w:t>
            </w:r>
            <w:r w:rsidR="00424BC0">
              <w:rPr>
                <w:lang w:val="en-CH"/>
              </w:rPr>
              <w:t> </w:t>
            </w:r>
            <w:r>
              <w:rPr>
                <w:lang w:val="fr-FR"/>
              </w:rPr>
              <w:t>paramètres doivent être définis dans l</w:t>
            </w:r>
            <w:r w:rsidR="001E68A4">
              <w:rPr>
                <w:lang w:val="fr-FR"/>
              </w:rPr>
              <w:t>’</w:t>
            </w:r>
            <w:r>
              <w:rPr>
                <w:lang w:val="fr-FR"/>
              </w:rPr>
              <w:t xml:space="preserve">application et ne doivent pas être appliqués à toutes les applications Windows. </w:t>
            </w:r>
          </w:p>
        </w:tc>
      </w:tr>
      <w:tr w:rsidR="008D6750" w:rsidRPr="00DA46EE" w14:paraId="44BE2828"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1EEF40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714D1B8" w14:textId="0EBDC573" w:rsidR="008D6750" w:rsidRPr="00496A77" w:rsidRDefault="008D6750" w:rsidP="0058310C">
            <w:pPr>
              <w:spacing w:before="40" w:after="40"/>
              <w:jc w:val="left"/>
              <w:rPr>
                <w:rFonts w:eastAsia="Times New Roman" w:cs="Times New Roman"/>
                <w:bCs/>
                <w:sz w:val="18"/>
                <w:szCs w:val="18"/>
                <w:lang w:val="fr-FR"/>
              </w:rPr>
            </w:pPr>
            <w:r>
              <w:rPr>
                <w:lang w:val="fr-FR"/>
              </w:rPr>
              <w:t>8. Devrait avoir une boîte de dialogue standard Windows pour l</w:t>
            </w:r>
            <w:r w:rsidR="001E68A4">
              <w:rPr>
                <w:lang w:val="fr-FR"/>
              </w:rPr>
              <w:t>’</w:t>
            </w:r>
            <w:r>
              <w:rPr>
                <w:lang w:val="fr-FR"/>
              </w:rPr>
              <w:t>ouverture et l</w:t>
            </w:r>
            <w:r w:rsidR="001E68A4">
              <w:rPr>
                <w:lang w:val="fr-FR"/>
              </w:rPr>
              <w:t>’</w:t>
            </w:r>
            <w:r>
              <w:rPr>
                <w:lang w:val="fr-FR"/>
              </w:rPr>
              <w:t>enregistrement des fichiers.</w:t>
            </w:r>
          </w:p>
        </w:tc>
      </w:tr>
      <w:tr w:rsidR="008D6750" w:rsidRPr="00DA46EE" w14:paraId="7F279DFC"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E1755B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040C08C" w14:textId="114B137C" w:rsidR="008D6750" w:rsidRPr="00496A77" w:rsidRDefault="008D6750" w:rsidP="0058310C">
            <w:pPr>
              <w:spacing w:before="40" w:after="40"/>
              <w:jc w:val="left"/>
              <w:rPr>
                <w:rFonts w:eastAsia="Times New Roman" w:cs="Times New Roman"/>
                <w:bCs/>
                <w:sz w:val="18"/>
                <w:szCs w:val="18"/>
                <w:lang w:val="fr-FR"/>
              </w:rPr>
            </w:pPr>
            <w:r>
              <w:rPr>
                <w:lang w:val="fr-FR"/>
              </w:rPr>
              <w:t xml:space="preserve">9. </w:t>
            </w:r>
            <w:r>
              <w:rPr>
                <w:b/>
                <w:bCs/>
                <w:lang w:val="fr-FR"/>
              </w:rPr>
              <w:t>[M]</w:t>
            </w:r>
            <w:r>
              <w:rPr>
                <w:lang w:val="fr-FR"/>
              </w:rPr>
              <w:t xml:space="preserve"> Doit permettre à l</w:t>
            </w:r>
            <w:r w:rsidR="001E68A4">
              <w:rPr>
                <w:lang w:val="fr-FR"/>
              </w:rPr>
              <w:t>’</w:t>
            </w:r>
            <w:r>
              <w:rPr>
                <w:lang w:val="fr-FR"/>
              </w:rPr>
              <w:t>utilisateur de sélectionner plusieurs fichiers à ouvrir et à traiter.</w:t>
            </w:r>
          </w:p>
        </w:tc>
      </w:tr>
      <w:tr w:rsidR="008D6750" w:rsidRPr="00DA46EE" w14:paraId="38E81E00"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2DE4D8B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F5B9ECE" w14:textId="26C346A1" w:rsidR="008D6750" w:rsidRPr="00496A77" w:rsidRDefault="008D6750" w:rsidP="0058310C">
            <w:pPr>
              <w:spacing w:before="40" w:after="40"/>
              <w:jc w:val="left"/>
              <w:rPr>
                <w:rFonts w:eastAsia="Times New Roman" w:cs="Times New Roman"/>
                <w:b/>
                <w:bCs/>
                <w:sz w:val="18"/>
                <w:szCs w:val="18"/>
                <w:lang w:val="fr-FR"/>
              </w:rPr>
            </w:pPr>
            <w:r>
              <w:rPr>
                <w:lang w:val="fr-FR"/>
              </w:rPr>
              <w:t>10. L</w:t>
            </w:r>
            <w:r w:rsidR="001E68A4">
              <w:rPr>
                <w:lang w:val="fr-FR"/>
              </w:rPr>
              <w:t>’</w:t>
            </w:r>
            <w:r>
              <w:rPr>
                <w:lang w:val="fr-FR"/>
              </w:rPr>
              <w:t>option d</w:t>
            </w:r>
            <w:r w:rsidR="001E68A4">
              <w:rPr>
                <w:lang w:val="fr-FR"/>
              </w:rPr>
              <w:t>’</w:t>
            </w:r>
            <w:r>
              <w:rPr>
                <w:lang w:val="fr-FR"/>
              </w:rPr>
              <w:t>impression d</w:t>
            </w:r>
            <w:r w:rsidR="001E68A4">
              <w:rPr>
                <w:lang w:val="fr-FR"/>
              </w:rPr>
              <w:t>’</w:t>
            </w:r>
            <w:r>
              <w:rPr>
                <w:lang w:val="fr-FR"/>
              </w:rPr>
              <w:t>une copie papier devrait être disponible dans le logiciel pour les rapports de synthèse. c.-à-d. résumé de sortie avec option d</w:t>
            </w:r>
            <w:r w:rsidR="001E68A4">
              <w:rPr>
                <w:lang w:val="fr-FR"/>
              </w:rPr>
              <w:t>’</w:t>
            </w:r>
            <w:r>
              <w:rPr>
                <w:lang w:val="fr-FR"/>
              </w:rPr>
              <w:t xml:space="preserve">enregistrement du fichier électronique de résumé. </w:t>
            </w:r>
          </w:p>
        </w:tc>
      </w:tr>
      <w:tr w:rsidR="008D6750" w:rsidRPr="00DA46EE" w14:paraId="11952B28" w14:textId="77777777" w:rsidTr="00BC7306">
        <w:tblPrEx>
          <w:tblCellMar>
            <w:left w:w="108" w:type="dxa"/>
            <w:right w:w="108" w:type="dxa"/>
          </w:tblCellMar>
          <w:tblLook w:val="01E0" w:firstRow="1" w:lastRow="1" w:firstColumn="1" w:lastColumn="1" w:noHBand="0" w:noVBand="0"/>
        </w:tblPrEx>
        <w:trPr>
          <w:trHeight w:val="377"/>
          <w:jc w:val="center"/>
        </w:trPr>
        <w:tc>
          <w:tcPr>
            <w:tcW w:w="1101" w:type="pct"/>
            <w:vMerge/>
          </w:tcPr>
          <w:p w14:paraId="3BD3C5AF"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4653A2B1" w14:textId="46512AF5"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Des fonctions d</w:t>
            </w:r>
            <w:r w:rsidR="001E68A4">
              <w:rPr>
                <w:lang w:val="fr-FR"/>
              </w:rPr>
              <w:t>’</w:t>
            </w:r>
            <w:r>
              <w:rPr>
                <w:lang w:val="fr-FR"/>
              </w:rPr>
              <w:t xml:space="preserve">aide doivent être disponibles dans le logiciel. </w:t>
            </w:r>
          </w:p>
        </w:tc>
      </w:tr>
      <w:tr w:rsidR="008D6750" w:rsidRPr="00DA46EE" w14:paraId="0E65004B" w14:textId="77777777" w:rsidTr="00BC7306">
        <w:tblPrEx>
          <w:tblCellMar>
            <w:left w:w="108" w:type="dxa"/>
            <w:right w:w="108" w:type="dxa"/>
          </w:tblCellMar>
          <w:tblLook w:val="01E0" w:firstRow="1" w:lastRow="1" w:firstColumn="1" w:lastColumn="1" w:noHBand="0" w:noVBand="0"/>
        </w:tblPrEx>
        <w:trPr>
          <w:trHeight w:val="593"/>
          <w:jc w:val="center"/>
        </w:trPr>
        <w:tc>
          <w:tcPr>
            <w:tcW w:w="1101" w:type="pct"/>
            <w:vMerge w:val="restart"/>
          </w:tcPr>
          <w:p w14:paraId="22A5629E" w14:textId="6C4CA5C7" w:rsidR="008D6750" w:rsidRPr="002852FE" w:rsidRDefault="008D6750" w:rsidP="0058310C">
            <w:pPr>
              <w:spacing w:before="40" w:after="40"/>
              <w:jc w:val="left"/>
              <w:rPr>
                <w:rFonts w:eastAsia="Times New Roman" w:cs="Times New Roman"/>
                <w:bCs/>
                <w:iCs/>
                <w:sz w:val="18"/>
                <w:szCs w:val="18"/>
              </w:rPr>
            </w:pPr>
            <w:bookmarkStart w:id="396" w:name="_Toc182199642"/>
            <w:r>
              <w:rPr>
                <w:lang w:val="fr-FR"/>
              </w:rPr>
              <w:t>2.10 Micrologiciel</w:t>
            </w:r>
            <w:bookmarkEnd w:id="396"/>
          </w:p>
          <w:p w14:paraId="3DC50D02" w14:textId="77777777" w:rsidR="008D6750" w:rsidRPr="002852FE" w:rsidRDefault="008D6750" w:rsidP="0058310C">
            <w:pPr>
              <w:spacing w:before="40" w:after="40"/>
              <w:jc w:val="left"/>
              <w:rPr>
                <w:rFonts w:eastAsia="Times New Roman" w:cs="Times New Roman"/>
                <w:bCs/>
                <w:iCs/>
                <w:sz w:val="18"/>
                <w:szCs w:val="18"/>
              </w:rPr>
            </w:pPr>
          </w:p>
        </w:tc>
        <w:tc>
          <w:tcPr>
            <w:tcW w:w="3899" w:type="pct"/>
          </w:tcPr>
          <w:p w14:paraId="4B90D5C0" w14:textId="64C72123"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 micrologiciel doit pouvoir être mis à niveau sans qu</w:t>
            </w:r>
            <w:r w:rsidR="001E68A4">
              <w:rPr>
                <w:lang w:val="fr-FR"/>
              </w:rPr>
              <w:t>’</w:t>
            </w:r>
            <w:r>
              <w:rPr>
                <w:lang w:val="fr-FR"/>
              </w:rPr>
              <w:t>il ne soit nécessaire d</w:t>
            </w:r>
            <w:r w:rsidR="001E68A4">
              <w:rPr>
                <w:lang w:val="fr-FR"/>
              </w:rPr>
              <w:t>’</w:t>
            </w:r>
            <w:r>
              <w:rPr>
                <w:lang w:val="fr-FR"/>
              </w:rPr>
              <w:t>ouvrir le boîtier électronique.</w:t>
            </w:r>
          </w:p>
        </w:tc>
      </w:tr>
      <w:tr w:rsidR="008D6750" w:rsidRPr="00DA46EE" w14:paraId="09DFF5BE"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53C8F30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F20D6DE" w14:textId="636AE0AD" w:rsidR="008D6750" w:rsidRPr="00496A77" w:rsidRDefault="008D6750" w:rsidP="0058310C">
            <w:pPr>
              <w:spacing w:before="40" w:after="40"/>
              <w:jc w:val="left"/>
              <w:rPr>
                <w:rFonts w:eastAsia="Times New Roman" w:cs="Times New Roman"/>
                <w:b/>
                <w:bCs/>
                <w:sz w:val="18"/>
                <w:szCs w:val="18"/>
                <w:lang w:val="fr-FR"/>
              </w:rPr>
            </w:pPr>
            <w:r>
              <w:rPr>
                <w:lang w:val="fr-FR"/>
              </w:rPr>
              <w:t>2. Devrait revenir à la version précédente du micrologiciel en cas d</w:t>
            </w:r>
            <w:r w:rsidR="001E68A4">
              <w:rPr>
                <w:lang w:val="fr-FR"/>
              </w:rPr>
              <w:t>’</w:t>
            </w:r>
            <w:r>
              <w:rPr>
                <w:lang w:val="fr-FR"/>
              </w:rPr>
              <w:t>échec de la mise à niveau.</w:t>
            </w:r>
          </w:p>
        </w:tc>
      </w:tr>
      <w:tr w:rsidR="008D6750" w:rsidRPr="00DA46EE" w14:paraId="5A4AC686"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6FE32D7F"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955592B" w14:textId="534F188D"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rendre compte de l</w:t>
            </w:r>
            <w:r w:rsidR="001E68A4">
              <w:rPr>
                <w:lang w:val="fr-FR"/>
              </w:rPr>
              <w:t>’</w:t>
            </w:r>
            <w:r>
              <w:rPr>
                <w:lang w:val="fr-FR"/>
              </w:rPr>
              <w:t>état de la mise à niveau (succès ou échec).</w:t>
            </w:r>
          </w:p>
        </w:tc>
      </w:tr>
      <w:tr w:rsidR="008D6750" w:rsidRPr="00DA46EE" w14:paraId="29F61EC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01AEDEE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CAAA7DA" w14:textId="3AA01A46"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Doit préserver toutes les données d</w:t>
            </w:r>
            <w:r w:rsidR="001E68A4">
              <w:rPr>
                <w:lang w:val="fr-FR"/>
              </w:rPr>
              <w:t>’</w:t>
            </w:r>
            <w:r>
              <w:rPr>
                <w:lang w:val="fr-FR"/>
              </w:rPr>
              <w:t>étalonnage pendant la mise à niveau.</w:t>
            </w:r>
          </w:p>
        </w:tc>
      </w:tr>
      <w:tr w:rsidR="008D6750" w:rsidRPr="00DA46EE" w14:paraId="48CF2193"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62088FB0"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D7D3E62" w14:textId="09DDF3B1"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w:t>
            </w:r>
            <w:r w:rsidR="001E68A4">
              <w:rPr>
                <w:lang w:val="fr-FR"/>
              </w:rPr>
              <w:t>’</w:t>
            </w:r>
            <w:r>
              <w:rPr>
                <w:lang w:val="fr-FR"/>
              </w:rPr>
              <w:t>utilisateur doit être informé de toute modification des calculs et donc des données calculées résultant de la mise à niveau du micrologiciel.</w:t>
            </w:r>
          </w:p>
        </w:tc>
      </w:tr>
      <w:tr w:rsidR="008D6750" w:rsidRPr="00DA46EE" w14:paraId="18D60BC5"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val="restart"/>
          </w:tcPr>
          <w:p w14:paraId="4D47D480" w14:textId="5A9481BE" w:rsidR="008D6750" w:rsidRPr="00496A77" w:rsidRDefault="008D6750" w:rsidP="0058310C">
            <w:pPr>
              <w:spacing w:before="40" w:after="40"/>
              <w:jc w:val="left"/>
              <w:rPr>
                <w:rFonts w:eastAsia="Times New Roman" w:cs="Times New Roman"/>
                <w:sz w:val="18"/>
                <w:szCs w:val="18"/>
                <w:lang w:val="fr-FR"/>
              </w:rPr>
            </w:pPr>
            <w:bookmarkStart w:id="397" w:name="_Toc182199643"/>
            <w:r>
              <w:rPr>
                <w:lang w:val="fr-FR"/>
              </w:rPr>
              <w:t>2.11 Configuration et gestion des fichiers</w:t>
            </w:r>
            <w:bookmarkEnd w:id="397"/>
          </w:p>
        </w:tc>
        <w:tc>
          <w:tcPr>
            <w:tcW w:w="3899" w:type="pct"/>
          </w:tcPr>
          <w:p w14:paraId="57B01302" w14:textId="3A56F030"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Lorsque la mesure est enregistrée à la fois sur un PC et sur un </w:t>
            </w:r>
            <w:proofErr w:type="spellStart"/>
            <w:r>
              <w:rPr>
                <w:lang w:val="fr-FR"/>
              </w:rPr>
              <w:t>ADCP</w:t>
            </w:r>
            <w:proofErr w:type="spellEnd"/>
            <w:r>
              <w:rPr>
                <w:lang w:val="fr-FR"/>
              </w:rPr>
              <w:t>, toutes les informations sur le site et les paramètres de l</w:t>
            </w:r>
            <w:r w:rsidR="001E68A4">
              <w:rPr>
                <w:lang w:val="fr-FR"/>
              </w:rPr>
              <w:t>’</w:t>
            </w:r>
            <w:proofErr w:type="spellStart"/>
            <w:r>
              <w:rPr>
                <w:lang w:val="fr-FR"/>
              </w:rPr>
              <w:t>ADCP</w:t>
            </w:r>
            <w:proofErr w:type="spellEnd"/>
            <w:r>
              <w:rPr>
                <w:lang w:val="fr-FR"/>
              </w:rPr>
              <w:t xml:space="preserve"> doivent être téléchargés sur l</w:t>
            </w:r>
            <w:r w:rsidR="001E68A4">
              <w:rPr>
                <w:lang w:val="fr-FR"/>
              </w:rPr>
              <w:t>’</w:t>
            </w:r>
            <w:proofErr w:type="spellStart"/>
            <w:r>
              <w:rPr>
                <w:lang w:val="fr-FR"/>
              </w:rPr>
              <w:t>ADCP</w:t>
            </w:r>
            <w:proofErr w:type="spellEnd"/>
            <w:r>
              <w:rPr>
                <w:lang w:val="fr-FR"/>
              </w:rPr>
              <w:t xml:space="preserve">. </w:t>
            </w:r>
          </w:p>
        </w:tc>
      </w:tr>
      <w:tr w:rsidR="008D6750" w:rsidRPr="00DA46EE" w14:paraId="38504291"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68E487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B7E5358" w14:textId="7817E89A" w:rsidR="008D6750" w:rsidRPr="00496A77" w:rsidRDefault="008D6750" w:rsidP="0058310C">
            <w:pPr>
              <w:spacing w:before="40" w:after="40"/>
              <w:jc w:val="left"/>
              <w:rPr>
                <w:rFonts w:eastAsia="Times New Roman" w:cs="Times New Roman"/>
                <w:sz w:val="18"/>
                <w:szCs w:val="18"/>
                <w:lang w:val="fr-FR"/>
              </w:rPr>
            </w:pPr>
            <w:r>
              <w:rPr>
                <w:lang w:val="fr-FR"/>
              </w:rPr>
              <w:t>2. Devrait permettre l</w:t>
            </w:r>
            <w:r w:rsidR="001E68A4">
              <w:rPr>
                <w:lang w:val="fr-FR"/>
              </w:rPr>
              <w:t>’</w:t>
            </w:r>
            <w:r>
              <w:rPr>
                <w:lang w:val="fr-FR"/>
              </w:rPr>
              <w:t xml:space="preserve">initialisation aux paramètres par défaut du fabricant. </w:t>
            </w:r>
          </w:p>
        </w:tc>
      </w:tr>
      <w:tr w:rsidR="008D6750" w:rsidRPr="00DA46EE" w14:paraId="122327DA"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7A168838"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D74BA7D" w14:textId="57E5D592"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permettre la saisie du numéro de station, du nom de la station, de l</w:t>
            </w:r>
            <w:r w:rsidR="001E68A4">
              <w:rPr>
                <w:lang w:val="fr-FR"/>
              </w:rPr>
              <w:t>’</w:t>
            </w:r>
            <w:r>
              <w:rPr>
                <w:lang w:val="fr-FR"/>
              </w:rPr>
              <w:t xml:space="preserve">emplacement des mesurages et des commentaires relatifs aux mesurages. </w:t>
            </w:r>
          </w:p>
        </w:tc>
      </w:tr>
      <w:tr w:rsidR="008D6750" w:rsidRPr="00DA46EE" w14:paraId="417E5707"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69BC92E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025BED41" w14:textId="3F70069F" w:rsidR="008D6750" w:rsidRPr="00496A77" w:rsidRDefault="008D6750" w:rsidP="0058310C">
            <w:pPr>
              <w:spacing w:before="40" w:after="40"/>
              <w:jc w:val="left"/>
              <w:rPr>
                <w:rFonts w:eastAsia="Times New Roman" w:cs="Times New Roman"/>
                <w:bCs/>
                <w:sz w:val="18"/>
                <w:szCs w:val="18"/>
                <w:lang w:val="fr-FR"/>
              </w:rPr>
            </w:pPr>
            <w:r>
              <w:rPr>
                <w:lang w:val="fr-FR"/>
              </w:rPr>
              <w:t>4. Régler l</w:t>
            </w:r>
            <w:r w:rsidR="001E68A4">
              <w:rPr>
                <w:lang w:val="fr-FR"/>
              </w:rPr>
              <w:t>’</w:t>
            </w:r>
            <w:r>
              <w:rPr>
                <w:lang w:val="fr-FR"/>
              </w:rPr>
              <w:t xml:space="preserve">horloge </w:t>
            </w:r>
            <w:proofErr w:type="spellStart"/>
            <w:r>
              <w:rPr>
                <w:lang w:val="fr-FR"/>
              </w:rPr>
              <w:t>ADCP</w:t>
            </w:r>
            <w:proofErr w:type="spellEnd"/>
            <w:r>
              <w:rPr>
                <w:lang w:val="fr-FR"/>
              </w:rPr>
              <w:t>.</w:t>
            </w:r>
          </w:p>
          <w:p w14:paraId="1BA9817A" w14:textId="00FA9F4A" w:rsidR="008D6750" w:rsidRPr="00496A77" w:rsidRDefault="008D6750" w:rsidP="0058310C">
            <w:pPr>
              <w:spacing w:before="40" w:after="40"/>
              <w:jc w:val="left"/>
              <w:rPr>
                <w:rFonts w:eastAsia="Times New Roman" w:cs="Times New Roman"/>
                <w:bCs/>
                <w:sz w:val="18"/>
                <w:szCs w:val="18"/>
                <w:lang w:val="fr-FR"/>
              </w:rPr>
            </w:pPr>
            <w:r>
              <w:rPr>
                <w:b/>
                <w:bCs/>
                <w:lang w:val="fr-FR"/>
              </w:rPr>
              <w:t>[M]</w:t>
            </w:r>
            <w:r>
              <w:rPr>
                <w:lang w:val="fr-FR"/>
              </w:rPr>
              <w:t xml:space="preserve"> Doit permettre la synchronisation de l</w:t>
            </w:r>
            <w:r w:rsidR="001E68A4">
              <w:rPr>
                <w:lang w:val="fr-FR"/>
              </w:rPr>
              <w:t>’</w:t>
            </w:r>
            <w:r>
              <w:rPr>
                <w:lang w:val="fr-FR"/>
              </w:rPr>
              <w:t>horloge avec l</w:t>
            </w:r>
            <w:r w:rsidR="001E68A4">
              <w:rPr>
                <w:lang w:val="fr-FR"/>
              </w:rPr>
              <w:t>’</w:t>
            </w:r>
            <w:r>
              <w:rPr>
                <w:lang w:val="fr-FR"/>
              </w:rPr>
              <w:t>heure du PC.</w:t>
            </w:r>
          </w:p>
          <w:p w14:paraId="50D8D4E7" w14:textId="67CAF542" w:rsidR="008D6750" w:rsidRPr="00496A77" w:rsidRDefault="008D6750" w:rsidP="0058310C">
            <w:pPr>
              <w:spacing w:before="40" w:after="40"/>
              <w:jc w:val="left"/>
              <w:rPr>
                <w:rFonts w:eastAsia="Times New Roman" w:cs="Times New Roman"/>
                <w:bCs/>
                <w:sz w:val="18"/>
                <w:szCs w:val="18"/>
                <w:lang w:val="fr-FR"/>
              </w:rPr>
            </w:pPr>
            <w:r>
              <w:rPr>
                <w:lang w:val="fr-FR"/>
              </w:rPr>
              <w:t>Devrait également permettre la synchronisation de l</w:t>
            </w:r>
            <w:r w:rsidR="001E68A4">
              <w:rPr>
                <w:lang w:val="fr-FR"/>
              </w:rPr>
              <w:t>’</w:t>
            </w:r>
            <w:r>
              <w:rPr>
                <w:lang w:val="fr-FR"/>
              </w:rPr>
              <w:t>horloge avec le GPS.</w:t>
            </w:r>
          </w:p>
          <w:p w14:paraId="296C7983" w14:textId="1DBBAB04" w:rsidR="008D6750" w:rsidRPr="00496A77" w:rsidRDefault="008D6750" w:rsidP="0058310C">
            <w:pPr>
              <w:spacing w:before="40" w:after="40"/>
              <w:jc w:val="left"/>
              <w:rPr>
                <w:rFonts w:eastAsia="Times New Roman" w:cs="Times New Roman"/>
                <w:sz w:val="18"/>
                <w:szCs w:val="18"/>
                <w:lang w:val="fr-FR"/>
              </w:rPr>
            </w:pPr>
            <w:r>
              <w:rPr>
                <w:lang w:val="fr-FR"/>
              </w:rPr>
              <w:t>Devrait permettre le fuseau horaire configuré par l</w:t>
            </w:r>
            <w:r w:rsidR="001E68A4">
              <w:rPr>
                <w:lang w:val="fr-FR"/>
              </w:rPr>
              <w:t>’</w:t>
            </w:r>
            <w:r>
              <w:rPr>
                <w:lang w:val="fr-FR"/>
              </w:rPr>
              <w:t>utilisateur pour la sortie de l</w:t>
            </w:r>
            <w:r w:rsidR="001E68A4">
              <w:rPr>
                <w:lang w:val="fr-FR"/>
              </w:rPr>
              <w:t>’</w:t>
            </w:r>
            <w:r>
              <w:rPr>
                <w:lang w:val="fr-FR"/>
              </w:rPr>
              <w:t xml:space="preserve">horloge </w:t>
            </w:r>
            <w:proofErr w:type="spellStart"/>
            <w:r>
              <w:rPr>
                <w:lang w:val="fr-FR"/>
              </w:rPr>
              <w:t>ADCP</w:t>
            </w:r>
            <w:proofErr w:type="spellEnd"/>
            <w:r>
              <w:rPr>
                <w:lang w:val="fr-FR"/>
              </w:rPr>
              <w:t>.</w:t>
            </w:r>
          </w:p>
        </w:tc>
      </w:tr>
      <w:tr w:rsidR="008D6750" w:rsidRPr="00DA46EE" w14:paraId="5A17290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26DD897A"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1BEFD04F" w14:textId="666ED265" w:rsidR="008D6750" w:rsidRPr="00496A77" w:rsidRDefault="008D6750" w:rsidP="0058310C">
            <w:pPr>
              <w:spacing w:before="40" w:after="40"/>
              <w:jc w:val="left"/>
              <w:rPr>
                <w:rFonts w:eastAsia="Times New Roman" w:cs="Times New Roman"/>
                <w:bCs/>
                <w:sz w:val="18"/>
                <w:szCs w:val="18"/>
                <w:lang w:val="fr-FR"/>
              </w:rPr>
            </w:pPr>
            <w:r>
              <w:rPr>
                <w:lang w:val="fr-FR"/>
              </w:rPr>
              <w:t>5. Une assistance devrait être disponible pour la configuration du logiciel d</w:t>
            </w:r>
            <w:r w:rsidR="001E68A4">
              <w:rPr>
                <w:lang w:val="fr-FR"/>
              </w:rPr>
              <w:t>’</w:t>
            </w:r>
            <w:r>
              <w:rPr>
                <w:lang w:val="fr-FR"/>
              </w:rPr>
              <w:t xml:space="preserve">acquisition de données. </w:t>
            </w:r>
          </w:p>
        </w:tc>
      </w:tr>
      <w:tr w:rsidR="008D6750" w:rsidRPr="00DA46EE" w14:paraId="6130EEA0"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tcPr>
          <w:p w14:paraId="458D286A"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5354398E" w14:textId="40C0565A"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Doit sauvegarder une configuration individuelle par mesure</w:t>
            </w:r>
            <w:r w:rsidR="006674E8">
              <w:rPr>
                <w:lang w:val="fr-FR"/>
              </w:rPr>
              <w:t>.</w:t>
            </w:r>
          </w:p>
        </w:tc>
      </w:tr>
      <w:tr w:rsidR="008D6750" w:rsidRPr="00DA46EE" w14:paraId="64C6C538"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2D3F5B80"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2A5FC23"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Doit être compatible avec la structure de répertoire des fichiers Windows pour stocker les fichiers de données.</w:t>
            </w:r>
          </w:p>
        </w:tc>
      </w:tr>
      <w:tr w:rsidR="008D6750" w:rsidRPr="00DA46EE" w14:paraId="53E664AB" w14:textId="77777777" w:rsidTr="00BC7306">
        <w:tblPrEx>
          <w:tblCellMar>
            <w:left w:w="108" w:type="dxa"/>
            <w:right w:w="108" w:type="dxa"/>
          </w:tblCellMar>
          <w:tblLook w:val="01E0" w:firstRow="1" w:lastRow="1" w:firstColumn="1" w:lastColumn="1" w:noHBand="0" w:noVBand="0"/>
        </w:tblPrEx>
        <w:trPr>
          <w:trHeight w:val="548"/>
          <w:jc w:val="center"/>
        </w:trPr>
        <w:tc>
          <w:tcPr>
            <w:tcW w:w="1101" w:type="pct"/>
            <w:vMerge/>
          </w:tcPr>
          <w:p w14:paraId="3888F4F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929CE90" w14:textId="089DF720" w:rsidR="008D6750" w:rsidRPr="00496A77" w:rsidRDefault="008D6750" w:rsidP="0058310C">
            <w:pPr>
              <w:spacing w:before="40" w:after="40"/>
              <w:jc w:val="left"/>
              <w:rPr>
                <w:rFonts w:eastAsia="Times New Roman" w:cs="Times New Roman"/>
                <w:b/>
                <w:bCs/>
                <w:sz w:val="18"/>
                <w:szCs w:val="18"/>
                <w:lang w:val="fr-FR"/>
              </w:rPr>
            </w:pPr>
            <w:r>
              <w:rPr>
                <w:lang w:val="fr-FR"/>
              </w:rPr>
              <w:t xml:space="preserve">8. Le système doit </w:t>
            </w:r>
            <w:r w:rsidR="006674E8">
              <w:rPr>
                <w:lang w:val="fr-FR"/>
              </w:rPr>
              <w:t>être compatible avec</w:t>
            </w:r>
            <w:r>
              <w:rPr>
                <w:lang w:val="fr-FR"/>
              </w:rPr>
              <w:t xml:space="preserve"> des noms de fichiers définis par l</w:t>
            </w:r>
            <w:r w:rsidR="001E68A4">
              <w:rPr>
                <w:lang w:val="fr-FR"/>
              </w:rPr>
              <w:t>’</w:t>
            </w:r>
            <w:r>
              <w:rPr>
                <w:lang w:val="fr-FR"/>
              </w:rPr>
              <w:t>utilisateur qui sont conformes aux normes de désignation des fichiers Windows.</w:t>
            </w:r>
          </w:p>
        </w:tc>
      </w:tr>
      <w:tr w:rsidR="008D6750" w:rsidRPr="00DA46EE" w14:paraId="64B66A40"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48B0E5C9"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56C3EEA" w14:textId="3406FBDF" w:rsidR="008D6750" w:rsidRPr="00496A77" w:rsidRDefault="008D6750" w:rsidP="0058310C">
            <w:pPr>
              <w:spacing w:before="40" w:after="40"/>
              <w:jc w:val="left"/>
              <w:rPr>
                <w:rFonts w:eastAsia="Times New Roman" w:cs="Times New Roman"/>
                <w:b/>
                <w:bCs/>
                <w:sz w:val="18"/>
                <w:szCs w:val="18"/>
                <w:lang w:val="fr-FR"/>
              </w:rPr>
            </w:pPr>
            <w:r>
              <w:rPr>
                <w:lang w:val="fr-FR"/>
              </w:rPr>
              <w:t xml:space="preserve">9. </w:t>
            </w:r>
            <w:r>
              <w:rPr>
                <w:b/>
                <w:bCs/>
                <w:lang w:val="fr-FR"/>
              </w:rPr>
              <w:t>[M]</w:t>
            </w:r>
            <w:r>
              <w:rPr>
                <w:lang w:val="fr-FR"/>
              </w:rPr>
              <w:t xml:space="preserve"> Le logiciel doit permettre aux utilisateurs de protéger (verrouiller) les fichiers traités afin d</w:t>
            </w:r>
            <w:r w:rsidR="001E68A4">
              <w:rPr>
                <w:lang w:val="fr-FR"/>
              </w:rPr>
              <w:t>’</w:t>
            </w:r>
            <w:r>
              <w:rPr>
                <w:lang w:val="fr-FR"/>
              </w:rPr>
              <w:t xml:space="preserve">éviter toute modification par inadvertance. </w:t>
            </w:r>
          </w:p>
        </w:tc>
      </w:tr>
      <w:tr w:rsidR="008D6750" w:rsidRPr="00DA46EE" w14:paraId="7AEF4FD7" w14:textId="77777777" w:rsidTr="00BC7306">
        <w:tblPrEx>
          <w:tblCellMar>
            <w:left w:w="108" w:type="dxa"/>
            <w:right w:w="108" w:type="dxa"/>
          </w:tblCellMar>
          <w:tblLook w:val="01E0" w:firstRow="1" w:lastRow="1" w:firstColumn="1" w:lastColumn="1" w:noHBand="0" w:noVBand="0"/>
        </w:tblPrEx>
        <w:trPr>
          <w:trHeight w:val="899"/>
          <w:jc w:val="center"/>
        </w:trPr>
        <w:tc>
          <w:tcPr>
            <w:tcW w:w="1101" w:type="pct"/>
            <w:vMerge w:val="restart"/>
          </w:tcPr>
          <w:p w14:paraId="451711E2" w14:textId="0429C86F" w:rsidR="008D6750" w:rsidRPr="002852FE" w:rsidRDefault="008D6750" w:rsidP="0058310C">
            <w:pPr>
              <w:spacing w:before="40" w:after="40"/>
              <w:jc w:val="left"/>
              <w:rPr>
                <w:rFonts w:eastAsia="Times New Roman" w:cs="Times New Roman"/>
                <w:bCs/>
                <w:iCs/>
                <w:sz w:val="18"/>
                <w:szCs w:val="18"/>
              </w:rPr>
            </w:pPr>
            <w:bookmarkStart w:id="398" w:name="_Toc182199645"/>
            <w:r>
              <w:rPr>
                <w:lang w:val="fr-FR"/>
              </w:rPr>
              <w:t>2.12 Enregistrement</w:t>
            </w:r>
            <w:bookmarkEnd w:id="398"/>
          </w:p>
          <w:p w14:paraId="2115F5E0" w14:textId="77777777" w:rsidR="008D6750" w:rsidRPr="002852FE" w:rsidRDefault="008D6750" w:rsidP="0058310C">
            <w:pPr>
              <w:spacing w:before="40" w:after="40"/>
              <w:jc w:val="left"/>
              <w:rPr>
                <w:rFonts w:eastAsia="Times New Roman" w:cs="Times New Roman"/>
                <w:bCs/>
                <w:sz w:val="18"/>
                <w:szCs w:val="18"/>
              </w:rPr>
            </w:pPr>
          </w:p>
        </w:tc>
        <w:tc>
          <w:tcPr>
            <w:tcW w:w="3899" w:type="pct"/>
          </w:tcPr>
          <w:p w14:paraId="628665FE" w14:textId="44C2F1A4" w:rsidR="008D6750" w:rsidRPr="00496A77" w:rsidRDefault="008D6750" w:rsidP="0058310C">
            <w:pPr>
              <w:spacing w:before="40" w:after="40"/>
              <w:jc w:val="left"/>
              <w:rPr>
                <w:rFonts w:eastAsia="Times New Roman" w:cs="Times New Roman"/>
                <w:bCs/>
                <w:sz w:val="18"/>
                <w:szCs w:val="18"/>
                <w:lang w:val="fr-FR"/>
              </w:rPr>
            </w:pPr>
            <w:r>
              <w:rPr>
                <w:lang w:val="fr-FR"/>
              </w:rPr>
              <w:t>1. Devrait permettre l</w:t>
            </w:r>
            <w:r w:rsidR="001E68A4">
              <w:rPr>
                <w:lang w:val="fr-FR"/>
              </w:rPr>
              <w:t>’</w:t>
            </w:r>
            <w:r>
              <w:rPr>
                <w:lang w:val="fr-FR"/>
              </w:rPr>
              <w:t>enregistrement des éléments ci-après lors de l</w:t>
            </w:r>
            <w:r w:rsidR="001E68A4">
              <w:rPr>
                <w:lang w:val="fr-FR"/>
              </w:rPr>
              <w:t>’</w:t>
            </w:r>
            <w:r>
              <w:rPr>
                <w:lang w:val="fr-FR"/>
              </w:rPr>
              <w:t>acquisition</w:t>
            </w:r>
          </w:p>
          <w:p w14:paraId="5903B663" w14:textId="3E7805B0" w:rsidR="008D6750" w:rsidRPr="002852FE" w:rsidRDefault="008D6750">
            <w:pPr>
              <w:numPr>
                <w:ilvl w:val="0"/>
                <w:numId w:val="28"/>
              </w:numPr>
              <w:tabs>
                <w:tab w:val="clear" w:pos="1134"/>
              </w:tabs>
              <w:spacing w:before="40" w:after="40"/>
              <w:jc w:val="left"/>
              <w:rPr>
                <w:rFonts w:eastAsia="Times New Roman" w:cs="Times New Roman"/>
                <w:bCs/>
                <w:sz w:val="18"/>
                <w:szCs w:val="18"/>
              </w:rPr>
            </w:pPr>
            <w:r>
              <w:rPr>
                <w:lang w:val="fr-FR"/>
              </w:rPr>
              <w:t>Données brutes de l</w:t>
            </w:r>
            <w:r w:rsidR="001E68A4">
              <w:rPr>
                <w:lang w:val="fr-FR"/>
              </w:rPr>
              <w:t>’</w:t>
            </w:r>
            <w:r>
              <w:rPr>
                <w:lang w:val="fr-FR"/>
              </w:rPr>
              <w:t>échosondeur externe</w:t>
            </w:r>
          </w:p>
          <w:p w14:paraId="7E78CA21" w14:textId="77777777" w:rsidR="008D6750" w:rsidRPr="00496A77" w:rsidRDefault="008D6750">
            <w:pPr>
              <w:numPr>
                <w:ilvl w:val="0"/>
                <w:numId w:val="28"/>
              </w:numPr>
              <w:tabs>
                <w:tab w:val="clear" w:pos="1134"/>
              </w:tabs>
              <w:spacing w:before="40" w:after="40"/>
              <w:jc w:val="left"/>
              <w:rPr>
                <w:rFonts w:eastAsia="Times New Roman" w:cs="Times New Roman"/>
                <w:bCs/>
                <w:sz w:val="18"/>
                <w:szCs w:val="18"/>
                <w:lang w:val="fr-FR"/>
              </w:rPr>
            </w:pPr>
            <w:r>
              <w:rPr>
                <w:lang w:val="fr-FR"/>
              </w:rPr>
              <w:t>Périphérique externe pour le cap</w:t>
            </w:r>
          </w:p>
        </w:tc>
      </w:tr>
      <w:tr w:rsidR="008D6750" w:rsidRPr="00DA46EE" w14:paraId="7059B064" w14:textId="77777777" w:rsidTr="00BC7306">
        <w:tblPrEx>
          <w:tblCellMar>
            <w:left w:w="108" w:type="dxa"/>
            <w:right w:w="108" w:type="dxa"/>
          </w:tblCellMar>
          <w:tblLook w:val="01E0" w:firstRow="1" w:lastRow="1" w:firstColumn="1" w:lastColumn="1" w:noHBand="0" w:noVBand="0"/>
        </w:tblPrEx>
        <w:trPr>
          <w:trHeight w:val="1061"/>
          <w:jc w:val="center"/>
        </w:trPr>
        <w:tc>
          <w:tcPr>
            <w:tcW w:w="1101" w:type="pct"/>
            <w:vMerge/>
          </w:tcPr>
          <w:p w14:paraId="49D6F50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683B6A2" w14:textId="2F7F5270"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Les données doivent être stockées sur le PC ou l</w:t>
            </w:r>
            <w:r w:rsidR="001E68A4">
              <w:rPr>
                <w:lang w:val="fr-FR"/>
              </w:rPr>
              <w:t>’</w:t>
            </w:r>
            <w:proofErr w:type="spellStart"/>
            <w:r>
              <w:rPr>
                <w:lang w:val="fr-FR"/>
              </w:rPr>
              <w:t>ADCP</w:t>
            </w:r>
            <w:proofErr w:type="spellEnd"/>
            <w:r>
              <w:rPr>
                <w:lang w:val="fr-FR"/>
              </w:rPr>
              <w:t xml:space="preserve"> en temps réel.</w:t>
            </w:r>
          </w:p>
          <w:p w14:paraId="16024690" w14:textId="43980397" w:rsidR="008D6750" w:rsidRPr="00496A77" w:rsidRDefault="008D6750">
            <w:pPr>
              <w:numPr>
                <w:ilvl w:val="0"/>
                <w:numId w:val="30"/>
              </w:numPr>
              <w:tabs>
                <w:tab w:val="clear" w:pos="1134"/>
              </w:tabs>
              <w:spacing w:before="40" w:after="40"/>
              <w:jc w:val="left"/>
              <w:rPr>
                <w:rFonts w:eastAsia="Times New Roman" w:cs="Times New Roman"/>
                <w:sz w:val="18"/>
                <w:szCs w:val="18"/>
                <w:lang w:val="fr-FR"/>
              </w:rPr>
            </w:pPr>
            <w:r>
              <w:rPr>
                <w:lang w:val="fr-FR"/>
              </w:rPr>
              <w:t>Si l</w:t>
            </w:r>
            <w:r w:rsidR="001E68A4">
              <w:rPr>
                <w:lang w:val="fr-FR"/>
              </w:rPr>
              <w:t>’</w:t>
            </w:r>
            <w:r>
              <w:rPr>
                <w:lang w:val="fr-FR"/>
              </w:rPr>
              <w:t>option d</w:t>
            </w:r>
            <w:r w:rsidR="001E68A4">
              <w:rPr>
                <w:lang w:val="fr-FR"/>
              </w:rPr>
              <w:t>’</w:t>
            </w:r>
            <w:r>
              <w:rPr>
                <w:lang w:val="fr-FR"/>
              </w:rPr>
              <w:t>enregistrement sur le PC et l</w:t>
            </w:r>
            <w:r w:rsidR="001E68A4">
              <w:rPr>
                <w:lang w:val="fr-FR"/>
              </w:rPr>
              <w:t>’</w:t>
            </w:r>
            <w:proofErr w:type="spellStart"/>
            <w:r>
              <w:rPr>
                <w:lang w:val="fr-FR"/>
              </w:rPr>
              <w:t>ADCP</w:t>
            </w:r>
            <w:proofErr w:type="spellEnd"/>
            <w:r>
              <w:rPr>
                <w:lang w:val="fr-FR"/>
              </w:rPr>
              <w:t xml:space="preserve"> est disponible en temps réel</w:t>
            </w:r>
            <w:r w:rsidR="006674E8">
              <w:rPr>
                <w:lang w:val="fr-FR"/>
              </w:rPr>
              <w:t>, l</w:t>
            </w:r>
            <w:r>
              <w:rPr>
                <w:lang w:val="fr-FR"/>
              </w:rPr>
              <w:t>e logiciel d</w:t>
            </w:r>
            <w:r w:rsidR="001E68A4">
              <w:rPr>
                <w:lang w:val="fr-FR"/>
              </w:rPr>
              <w:t>’</w:t>
            </w:r>
            <w:r>
              <w:rPr>
                <w:lang w:val="fr-FR"/>
              </w:rPr>
              <w:t>application doit signaler à la fois la date et l</w:t>
            </w:r>
            <w:r w:rsidR="001E68A4">
              <w:rPr>
                <w:lang w:val="fr-FR"/>
              </w:rPr>
              <w:t>’</w:t>
            </w:r>
            <w:r>
              <w:rPr>
                <w:lang w:val="fr-FR"/>
              </w:rPr>
              <w:t>heure de l</w:t>
            </w:r>
            <w:r w:rsidR="001E68A4">
              <w:rPr>
                <w:lang w:val="fr-FR"/>
              </w:rPr>
              <w:t>’</w:t>
            </w:r>
            <w:proofErr w:type="spellStart"/>
            <w:r>
              <w:rPr>
                <w:lang w:val="fr-FR"/>
              </w:rPr>
              <w:t>ADCP</w:t>
            </w:r>
            <w:proofErr w:type="spellEnd"/>
            <w:r>
              <w:rPr>
                <w:lang w:val="fr-FR"/>
              </w:rPr>
              <w:t xml:space="preserve"> et l</w:t>
            </w:r>
            <w:r w:rsidR="001E68A4">
              <w:rPr>
                <w:lang w:val="fr-FR"/>
              </w:rPr>
              <w:t>’</w:t>
            </w:r>
            <w:r>
              <w:rPr>
                <w:lang w:val="fr-FR"/>
              </w:rPr>
              <w:t>heure de l</w:t>
            </w:r>
            <w:r w:rsidR="001E68A4">
              <w:rPr>
                <w:lang w:val="fr-FR"/>
              </w:rPr>
              <w:t>’</w:t>
            </w:r>
            <w:r>
              <w:rPr>
                <w:lang w:val="fr-FR"/>
              </w:rPr>
              <w:t xml:space="preserve">ordinateur. </w:t>
            </w:r>
          </w:p>
        </w:tc>
      </w:tr>
      <w:tr w:rsidR="008D6750" w:rsidRPr="00DA46EE" w14:paraId="7E00C9AF"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3BD0E15E"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5762A27F" w14:textId="45EBBD7F"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La fréquence d</w:t>
            </w:r>
            <w:r w:rsidR="001E68A4">
              <w:rPr>
                <w:lang w:val="fr-FR"/>
              </w:rPr>
              <w:t>’</w:t>
            </w:r>
            <w:r>
              <w:rPr>
                <w:lang w:val="fr-FR"/>
              </w:rPr>
              <w:t xml:space="preserve">enregistrement doit être de 1 hertz ou plus. </w:t>
            </w:r>
          </w:p>
        </w:tc>
      </w:tr>
      <w:tr w:rsidR="008D6750" w:rsidRPr="00DA46EE" w14:paraId="61AA6C88"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tcPr>
          <w:p w14:paraId="7F463FD2"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50B683B" w14:textId="14B765BA"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w:t>
            </w:r>
            <w:r w:rsidR="001E68A4">
              <w:rPr>
                <w:lang w:val="fr-FR"/>
              </w:rPr>
              <w:t>’</w:t>
            </w:r>
            <w:r>
              <w:rPr>
                <w:lang w:val="fr-FR"/>
              </w:rPr>
              <w:t>utilisateur doit être en mesure d</w:t>
            </w:r>
            <w:r w:rsidR="001E68A4">
              <w:rPr>
                <w:lang w:val="fr-FR"/>
              </w:rPr>
              <w:t>’</w:t>
            </w:r>
            <w:r>
              <w:rPr>
                <w:lang w:val="fr-FR"/>
              </w:rPr>
              <w:t>enregistrer les résultats des tests de diagnostic et de l</w:t>
            </w:r>
            <w:r w:rsidR="001E68A4">
              <w:rPr>
                <w:lang w:val="fr-FR"/>
              </w:rPr>
              <w:t>’</w:t>
            </w:r>
            <w:r>
              <w:rPr>
                <w:lang w:val="fr-FR"/>
              </w:rPr>
              <w:t xml:space="preserve">étalonnage du compas sur PC ou </w:t>
            </w:r>
            <w:proofErr w:type="spellStart"/>
            <w:r>
              <w:rPr>
                <w:lang w:val="fr-FR"/>
              </w:rPr>
              <w:t>ADCP</w:t>
            </w:r>
            <w:proofErr w:type="spellEnd"/>
            <w:r>
              <w:rPr>
                <w:lang w:val="fr-FR"/>
              </w:rPr>
              <w:t xml:space="preserve">. </w:t>
            </w:r>
          </w:p>
        </w:tc>
      </w:tr>
      <w:tr w:rsidR="008D6750" w:rsidRPr="00DA46EE" w14:paraId="7945077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val="restart"/>
          </w:tcPr>
          <w:p w14:paraId="62129A16" w14:textId="03F74450" w:rsidR="008D6750" w:rsidRPr="002852FE" w:rsidRDefault="008D6750" w:rsidP="0058310C">
            <w:pPr>
              <w:spacing w:before="40" w:after="40"/>
              <w:jc w:val="left"/>
              <w:rPr>
                <w:rFonts w:eastAsia="Times New Roman" w:cs="Times New Roman"/>
                <w:bCs/>
                <w:sz w:val="18"/>
                <w:szCs w:val="18"/>
              </w:rPr>
            </w:pPr>
            <w:bookmarkStart w:id="399" w:name="_Toc182199646"/>
            <w:r>
              <w:rPr>
                <w:lang w:val="fr-FR"/>
              </w:rPr>
              <w:t>2.13 Calcul</w:t>
            </w:r>
            <w:bookmarkEnd w:id="399"/>
          </w:p>
        </w:tc>
        <w:tc>
          <w:tcPr>
            <w:tcW w:w="3899" w:type="pct"/>
          </w:tcPr>
          <w:p w14:paraId="7EAE216B"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Les données brutes ne doivent pas être modifiées.</w:t>
            </w:r>
          </w:p>
        </w:tc>
      </w:tr>
      <w:tr w:rsidR="008D6750" w:rsidRPr="00DA46EE" w14:paraId="1E56B038"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683D7644"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18EEF489"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Doit utiliser les unités de mesure du Système International (SI).</w:t>
            </w:r>
          </w:p>
          <w:p w14:paraId="2227D97A" w14:textId="77777777" w:rsidR="008D6750" w:rsidRPr="00496A77" w:rsidRDefault="008D6750">
            <w:pPr>
              <w:numPr>
                <w:ilvl w:val="0"/>
                <w:numId w:val="20"/>
              </w:numPr>
              <w:tabs>
                <w:tab w:val="clear" w:pos="1134"/>
              </w:tabs>
              <w:spacing w:before="40" w:after="40"/>
              <w:jc w:val="left"/>
              <w:rPr>
                <w:rFonts w:eastAsia="Times New Roman" w:cs="Times New Roman"/>
                <w:b/>
                <w:bCs/>
                <w:sz w:val="18"/>
                <w:szCs w:val="18"/>
                <w:lang w:val="fr-FR"/>
              </w:rPr>
            </w:pPr>
            <w:r>
              <w:rPr>
                <w:b/>
                <w:bCs/>
                <w:lang w:val="fr-FR"/>
              </w:rPr>
              <w:t>[M]</w:t>
            </w:r>
            <w:r>
              <w:rPr>
                <w:lang w:val="fr-FR"/>
              </w:rPr>
              <w:t xml:space="preserve"> Les informations de sortie finales pour la distance doivent être exprimées en mètres.</w:t>
            </w:r>
          </w:p>
          <w:p w14:paraId="6DCEEF84" w14:textId="77777777" w:rsidR="008D6750" w:rsidRPr="00496A77" w:rsidRDefault="008D6750">
            <w:pPr>
              <w:numPr>
                <w:ilvl w:val="0"/>
                <w:numId w:val="20"/>
              </w:numPr>
              <w:tabs>
                <w:tab w:val="clear" w:pos="1134"/>
              </w:tabs>
              <w:spacing w:before="40" w:after="40"/>
              <w:jc w:val="left"/>
              <w:rPr>
                <w:rFonts w:eastAsia="Times New Roman" w:cs="Times New Roman"/>
                <w:b/>
                <w:bCs/>
                <w:sz w:val="18"/>
                <w:szCs w:val="18"/>
                <w:lang w:val="fr-FR"/>
              </w:rPr>
            </w:pPr>
            <w:r>
              <w:rPr>
                <w:b/>
                <w:bCs/>
                <w:lang w:val="fr-FR"/>
              </w:rPr>
              <w:t>[M]</w:t>
            </w:r>
            <w:r>
              <w:rPr>
                <w:lang w:val="fr-FR"/>
              </w:rPr>
              <w:t xml:space="preserve"> Les informations de sortie finales pour la surface doivent être exprimées en mètres carrés.</w:t>
            </w:r>
          </w:p>
          <w:p w14:paraId="36C77EC2" w14:textId="4F84AEC6" w:rsidR="008D6750" w:rsidRPr="00496A77" w:rsidRDefault="008D6750">
            <w:pPr>
              <w:numPr>
                <w:ilvl w:val="0"/>
                <w:numId w:val="20"/>
              </w:numPr>
              <w:tabs>
                <w:tab w:val="clear" w:pos="1134"/>
              </w:tabs>
              <w:spacing w:before="40" w:after="40"/>
              <w:jc w:val="left"/>
              <w:rPr>
                <w:rFonts w:eastAsia="Times New Roman" w:cs="Times New Roman"/>
                <w:b/>
                <w:bCs/>
                <w:sz w:val="18"/>
                <w:szCs w:val="18"/>
                <w:lang w:val="fr-FR"/>
              </w:rPr>
            </w:pPr>
            <w:r>
              <w:rPr>
                <w:b/>
                <w:bCs/>
                <w:lang w:val="fr-FR"/>
              </w:rPr>
              <w:t>[M]</w:t>
            </w:r>
            <w:r>
              <w:rPr>
                <w:lang w:val="fr-FR"/>
              </w:rPr>
              <w:t xml:space="preserve"> Les information de sortie finales pour le débit doivent être exprimées en mètres cubes par second</w:t>
            </w:r>
            <w:r w:rsidR="006674E8">
              <w:rPr>
                <w:lang w:val="fr-FR"/>
              </w:rPr>
              <w:t>e</w:t>
            </w:r>
            <w:r>
              <w:rPr>
                <w:lang w:val="fr-FR"/>
              </w:rPr>
              <w:t>.</w:t>
            </w:r>
          </w:p>
        </w:tc>
      </w:tr>
      <w:tr w:rsidR="008D6750" w:rsidRPr="00DA46EE" w14:paraId="17E5CB5E" w14:textId="77777777" w:rsidTr="00BC7306">
        <w:tblPrEx>
          <w:tblCellMar>
            <w:left w:w="108" w:type="dxa"/>
            <w:right w:w="108" w:type="dxa"/>
          </w:tblCellMar>
          <w:tblLook w:val="01E0" w:firstRow="1" w:lastRow="1" w:firstColumn="1" w:lastColumn="1" w:noHBand="0" w:noVBand="0"/>
        </w:tblPrEx>
        <w:trPr>
          <w:trHeight w:val="917"/>
          <w:jc w:val="center"/>
        </w:trPr>
        <w:tc>
          <w:tcPr>
            <w:tcW w:w="1101" w:type="pct"/>
            <w:vMerge/>
          </w:tcPr>
          <w:p w14:paraId="7EB322B7"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947C689" w14:textId="77777777" w:rsidR="008D6750" w:rsidRPr="00496A77" w:rsidRDefault="008D6750" w:rsidP="0058310C">
            <w:pPr>
              <w:spacing w:before="40" w:after="40"/>
              <w:jc w:val="left"/>
              <w:rPr>
                <w:rFonts w:eastAsia="Times New Roman" w:cs="Times New Roman"/>
                <w:bCs/>
                <w:sz w:val="18"/>
                <w:szCs w:val="18"/>
                <w:lang w:val="fr-FR"/>
              </w:rPr>
            </w:pPr>
            <w:r>
              <w:rPr>
                <w:lang w:val="fr-FR"/>
              </w:rPr>
              <w:t>3. Calcul de la moyenne des données</w:t>
            </w:r>
          </w:p>
          <w:p w14:paraId="11983995" w14:textId="048082C6" w:rsidR="008D6750" w:rsidRPr="00496A77" w:rsidRDefault="008D6750">
            <w:pPr>
              <w:numPr>
                <w:ilvl w:val="0"/>
                <w:numId w:val="20"/>
              </w:numPr>
              <w:tabs>
                <w:tab w:val="clear" w:pos="1134"/>
              </w:tabs>
              <w:spacing w:before="40" w:after="40"/>
              <w:jc w:val="left"/>
              <w:rPr>
                <w:rFonts w:eastAsia="Times New Roman" w:cs="Times New Roman"/>
                <w:bCs/>
                <w:sz w:val="18"/>
                <w:szCs w:val="18"/>
                <w:lang w:val="fr-FR"/>
              </w:rPr>
            </w:pPr>
            <w:r>
              <w:rPr>
                <w:lang w:val="fr-FR"/>
              </w:rPr>
              <w:t>Les utilisateurs devraient pouvoir agréger les données sur un nombre de profils, un intervalle de temps ou une distance qu</w:t>
            </w:r>
            <w:r w:rsidR="001E68A4">
              <w:rPr>
                <w:lang w:val="fr-FR"/>
              </w:rPr>
              <w:t>’</w:t>
            </w:r>
            <w:r>
              <w:rPr>
                <w:lang w:val="fr-FR"/>
              </w:rPr>
              <w:t xml:space="preserve">ils spécifient. </w:t>
            </w:r>
          </w:p>
        </w:tc>
      </w:tr>
      <w:tr w:rsidR="008D6750" w:rsidRPr="00DA46EE" w14:paraId="0A7DBA93" w14:textId="77777777" w:rsidTr="00BC7306">
        <w:tblPrEx>
          <w:tblCellMar>
            <w:left w:w="108" w:type="dxa"/>
            <w:right w:w="108" w:type="dxa"/>
          </w:tblCellMar>
          <w:tblLook w:val="01E0" w:firstRow="1" w:lastRow="1" w:firstColumn="1" w:lastColumn="1" w:noHBand="0" w:noVBand="0"/>
        </w:tblPrEx>
        <w:trPr>
          <w:trHeight w:val="368"/>
          <w:jc w:val="center"/>
        </w:trPr>
        <w:tc>
          <w:tcPr>
            <w:tcW w:w="1101" w:type="pct"/>
            <w:vMerge/>
          </w:tcPr>
          <w:p w14:paraId="65B79E8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50488E08" w14:textId="2C46E7C3"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Les utilisateurs doivent être en mesure d</w:t>
            </w:r>
            <w:r w:rsidR="001E68A4">
              <w:rPr>
                <w:lang w:val="fr-FR"/>
              </w:rPr>
              <w:t>’</w:t>
            </w:r>
            <w:r>
              <w:rPr>
                <w:lang w:val="fr-FR"/>
              </w:rPr>
              <w:t>appliquer des modifications à des fichiers individuels ou à des fichiers multiples.</w:t>
            </w:r>
          </w:p>
        </w:tc>
      </w:tr>
      <w:tr w:rsidR="008D6750" w:rsidRPr="00DA46EE" w14:paraId="61FF41CF"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146B61F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7698E111" w14:textId="066D2B52" w:rsidR="008D6750" w:rsidRPr="00496A77" w:rsidRDefault="008D6750" w:rsidP="0058310C">
            <w:pPr>
              <w:spacing w:before="40" w:after="40"/>
              <w:jc w:val="left"/>
              <w:rPr>
                <w:rFonts w:eastAsia="Times New Roman" w:cs="Times New Roman"/>
                <w:b/>
                <w:bCs/>
                <w:sz w:val="18"/>
                <w:szCs w:val="18"/>
                <w:lang w:val="fr-FR"/>
              </w:rPr>
            </w:pPr>
            <w:r>
              <w:rPr>
                <w:lang w:val="fr-FR"/>
              </w:rPr>
              <w:t>5. Les utilisateurs devraient pouvoir recalculer les résultats pour une sous-partie du transect sur la base d</w:t>
            </w:r>
            <w:r w:rsidR="001E68A4">
              <w:rPr>
                <w:lang w:val="fr-FR"/>
              </w:rPr>
              <w:t>’</w:t>
            </w:r>
            <w:r>
              <w:rPr>
                <w:lang w:val="fr-FR"/>
              </w:rPr>
              <w:t>une gamme de profils qu</w:t>
            </w:r>
            <w:r w:rsidR="001E68A4">
              <w:rPr>
                <w:lang w:val="fr-FR"/>
              </w:rPr>
              <w:t>’</w:t>
            </w:r>
            <w:r>
              <w:rPr>
                <w:lang w:val="fr-FR"/>
              </w:rPr>
              <w:t>ils choisissent.</w:t>
            </w:r>
          </w:p>
        </w:tc>
      </w:tr>
      <w:tr w:rsidR="008D6750" w:rsidRPr="00DA46EE" w14:paraId="1661B8EF" w14:textId="77777777" w:rsidTr="00BC7306">
        <w:tblPrEx>
          <w:tblCellMar>
            <w:left w:w="108" w:type="dxa"/>
            <w:right w:w="108" w:type="dxa"/>
          </w:tblCellMar>
          <w:tblLook w:val="01E0" w:firstRow="1" w:lastRow="1" w:firstColumn="1" w:lastColumn="1" w:noHBand="0" w:noVBand="0"/>
        </w:tblPrEx>
        <w:trPr>
          <w:trHeight w:val="1169"/>
          <w:jc w:val="center"/>
        </w:trPr>
        <w:tc>
          <w:tcPr>
            <w:tcW w:w="1101" w:type="pct"/>
            <w:vMerge/>
          </w:tcPr>
          <w:p w14:paraId="188C8D2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630EBFD1" w14:textId="77777777" w:rsidR="008D6750" w:rsidRPr="00496A77" w:rsidRDefault="008D6750" w:rsidP="0058310C">
            <w:pPr>
              <w:spacing w:before="40" w:after="40"/>
              <w:jc w:val="left"/>
              <w:rPr>
                <w:rFonts w:eastAsia="Times New Roman" w:cs="Times New Roman"/>
                <w:bCs/>
                <w:sz w:val="18"/>
                <w:szCs w:val="18"/>
                <w:lang w:val="fr-FR"/>
              </w:rPr>
            </w:pPr>
            <w:r>
              <w:rPr>
                <w:lang w:val="fr-FR"/>
              </w:rPr>
              <w:t>6. Devrait offrir des options pour le calcul de la superficie en fonction des éléments suivants:</w:t>
            </w:r>
          </w:p>
          <w:p w14:paraId="47E1A1CC" w14:textId="6228EEA2" w:rsidR="008D6750" w:rsidRPr="002852FE" w:rsidRDefault="008D6750">
            <w:pPr>
              <w:numPr>
                <w:ilvl w:val="0"/>
                <w:numId w:val="21"/>
              </w:numPr>
              <w:tabs>
                <w:tab w:val="clear" w:pos="1134"/>
              </w:tabs>
              <w:spacing w:before="40" w:after="40"/>
              <w:jc w:val="left"/>
              <w:rPr>
                <w:rFonts w:eastAsia="Times New Roman" w:cs="Times New Roman"/>
                <w:b/>
                <w:bCs/>
                <w:sz w:val="18"/>
                <w:szCs w:val="18"/>
              </w:rPr>
            </w:pPr>
            <w:r>
              <w:rPr>
                <w:lang w:val="fr-FR"/>
              </w:rPr>
              <w:t>Perpendiculaire à l</w:t>
            </w:r>
            <w:r w:rsidR="001E68A4">
              <w:rPr>
                <w:lang w:val="fr-FR"/>
              </w:rPr>
              <w:t>’</w:t>
            </w:r>
            <w:r>
              <w:rPr>
                <w:lang w:val="fr-FR"/>
              </w:rPr>
              <w:t>écoulement moyen</w:t>
            </w:r>
          </w:p>
          <w:p w14:paraId="3608E607" w14:textId="5767C886" w:rsidR="008D6750" w:rsidRPr="002852FE" w:rsidRDefault="008D6750">
            <w:pPr>
              <w:numPr>
                <w:ilvl w:val="0"/>
                <w:numId w:val="21"/>
              </w:numPr>
              <w:tabs>
                <w:tab w:val="clear" w:pos="1134"/>
              </w:tabs>
              <w:spacing w:before="40" w:after="40"/>
              <w:jc w:val="left"/>
              <w:rPr>
                <w:rFonts w:eastAsia="Times New Roman" w:cs="Times New Roman"/>
                <w:b/>
                <w:bCs/>
                <w:sz w:val="18"/>
                <w:szCs w:val="18"/>
              </w:rPr>
            </w:pPr>
            <w:r>
              <w:rPr>
                <w:lang w:val="fr-FR"/>
              </w:rPr>
              <w:t>Azimut spécifié par l</w:t>
            </w:r>
            <w:r w:rsidR="001E68A4">
              <w:rPr>
                <w:lang w:val="fr-FR"/>
              </w:rPr>
              <w:t>’</w:t>
            </w:r>
            <w:r>
              <w:rPr>
                <w:lang w:val="fr-FR"/>
              </w:rPr>
              <w:t>utilisateur</w:t>
            </w:r>
          </w:p>
          <w:p w14:paraId="0E6D68FF" w14:textId="77777777" w:rsidR="008D6750" w:rsidRPr="00496A77" w:rsidRDefault="008D6750">
            <w:pPr>
              <w:numPr>
                <w:ilvl w:val="0"/>
                <w:numId w:val="21"/>
              </w:numPr>
              <w:tabs>
                <w:tab w:val="clear" w:pos="1134"/>
              </w:tabs>
              <w:spacing w:before="40" w:after="40"/>
              <w:jc w:val="left"/>
              <w:rPr>
                <w:rFonts w:eastAsia="Times New Roman" w:cs="Times New Roman"/>
                <w:sz w:val="18"/>
                <w:szCs w:val="18"/>
                <w:lang w:val="fr-FR"/>
              </w:rPr>
            </w:pPr>
            <w:r>
              <w:rPr>
                <w:lang w:val="fr-FR"/>
              </w:rPr>
              <w:t>Parallèle à la trajectoire moyenne.</w:t>
            </w:r>
          </w:p>
        </w:tc>
      </w:tr>
      <w:tr w:rsidR="008D6750" w:rsidRPr="00DA46EE" w14:paraId="0E7D506A" w14:textId="77777777" w:rsidTr="00BC7306">
        <w:tblPrEx>
          <w:tblCellMar>
            <w:left w:w="108" w:type="dxa"/>
            <w:right w:w="108" w:type="dxa"/>
          </w:tblCellMar>
          <w:tblLook w:val="01E0" w:firstRow="1" w:lastRow="1" w:firstColumn="1" w:lastColumn="1" w:noHBand="0" w:noVBand="0"/>
        </w:tblPrEx>
        <w:trPr>
          <w:trHeight w:val="2726"/>
          <w:jc w:val="center"/>
        </w:trPr>
        <w:tc>
          <w:tcPr>
            <w:tcW w:w="1101" w:type="pct"/>
            <w:vMerge/>
          </w:tcPr>
          <w:p w14:paraId="3E00687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0B372B2" w14:textId="4F810A25" w:rsidR="008D6750" w:rsidRPr="00496A77" w:rsidRDefault="008D6750" w:rsidP="0058310C">
            <w:pPr>
              <w:spacing w:before="40" w:after="40"/>
              <w:jc w:val="left"/>
              <w:rPr>
                <w:rFonts w:eastAsia="Times New Roman" w:cs="Times New Roman"/>
                <w:bCs/>
                <w:sz w:val="18"/>
                <w:szCs w:val="18"/>
                <w:lang w:val="fr-FR"/>
              </w:rPr>
            </w:pPr>
            <w:r>
              <w:rPr>
                <w:lang w:val="fr-FR"/>
              </w:rPr>
              <w:t>7. Doit extrapoler dans les parties non mesurées de la section transversale du cours d</w:t>
            </w:r>
            <w:r w:rsidR="001E68A4">
              <w:rPr>
                <w:lang w:val="fr-FR"/>
              </w:rPr>
              <w:t>’</w:t>
            </w:r>
            <w:r>
              <w:rPr>
                <w:lang w:val="fr-FR"/>
              </w:rPr>
              <w:t>eau:</w:t>
            </w:r>
          </w:p>
          <w:p w14:paraId="6F43E09E" w14:textId="1B5CAA11" w:rsidR="008D6750" w:rsidRPr="00496A77" w:rsidRDefault="008D6750">
            <w:pPr>
              <w:numPr>
                <w:ilvl w:val="0"/>
                <w:numId w:val="22"/>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Pour chaque transect, extrapoler et afficher le débit non mesuré pour le haut, le bas, la gauche et la droite</w:t>
            </w:r>
          </w:p>
          <w:p w14:paraId="1A0CF1F4" w14:textId="52F5A123"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Les méthodes d</w:t>
            </w:r>
            <w:r w:rsidR="001E68A4">
              <w:rPr>
                <w:lang w:val="fr-FR"/>
              </w:rPr>
              <w:t>’</w:t>
            </w:r>
            <w:r>
              <w:rPr>
                <w:lang w:val="fr-FR"/>
              </w:rPr>
              <w:t>extrapolation supérieure et inférieure doivent inclure un format réglable de manière exponentielle et un format constant</w:t>
            </w:r>
          </w:p>
          <w:p w14:paraId="7DAAEE7C" w14:textId="3B7E68EE"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Les méthodes d</w:t>
            </w:r>
            <w:r w:rsidR="001E68A4">
              <w:rPr>
                <w:lang w:val="fr-FR"/>
              </w:rPr>
              <w:t>’</w:t>
            </w:r>
            <w:r>
              <w:rPr>
                <w:lang w:val="fr-FR"/>
              </w:rPr>
              <w:t>extrapolation pour les rives gauche et droite doivent inclure des facteurs de forme</w:t>
            </w:r>
            <w:r w:rsidR="00EC19C5">
              <w:rPr>
                <w:lang w:val="fr-FR"/>
              </w:rPr>
              <w:t>s</w:t>
            </w:r>
            <w:r>
              <w:rPr>
                <w:lang w:val="fr-FR"/>
              </w:rPr>
              <w:t xml:space="preserve"> triangulaire et verticaux</w:t>
            </w:r>
          </w:p>
          <w:p w14:paraId="218C0AE0" w14:textId="6154757F"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Les utilisateurs doivent pouvoir spécifier le nombre de points de vitesse qui peuvent être rejetés dans la partie supérieure et inférieure du profil</w:t>
            </w:r>
          </w:p>
          <w:p w14:paraId="148A08B9" w14:textId="560A39B3"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lang w:val="fr-FR"/>
              </w:rPr>
              <w:t xml:space="preserve">Les données manquantes ou invalides dans les transects doivent être interpolées et indiquées sur les écrans </w:t>
            </w:r>
          </w:p>
        </w:tc>
      </w:tr>
      <w:tr w:rsidR="008D6750" w:rsidRPr="00DA46EE" w14:paraId="4D07BF76"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7882B69D"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9A4A982"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8. </w:t>
            </w:r>
            <w:r>
              <w:rPr>
                <w:b/>
                <w:bCs/>
                <w:lang w:val="fr-FR"/>
              </w:rPr>
              <w:t>[M]</w:t>
            </w:r>
            <w:r>
              <w:rPr>
                <w:lang w:val="fr-FR"/>
              </w:rPr>
              <w:t xml:space="preserve"> Toutes les données doivent être référencées de façon spatiale et temporelle dans chaque transect.</w:t>
            </w:r>
          </w:p>
        </w:tc>
      </w:tr>
      <w:tr w:rsidR="008D6750" w:rsidRPr="00DA46EE" w14:paraId="762AB487"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3D48E689"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0C0F95A" w14:textId="77777777" w:rsidR="008D6750" w:rsidRPr="00496A77" w:rsidRDefault="008D6750" w:rsidP="0058310C">
            <w:pPr>
              <w:spacing w:before="40" w:after="40"/>
              <w:jc w:val="left"/>
              <w:rPr>
                <w:rFonts w:eastAsia="Times New Roman" w:cs="Times New Roman"/>
                <w:b/>
                <w:bCs/>
                <w:sz w:val="18"/>
                <w:szCs w:val="18"/>
                <w:lang w:val="fr-FR"/>
              </w:rPr>
            </w:pPr>
            <w:r>
              <w:rPr>
                <w:lang w:val="fr-FR"/>
              </w:rPr>
              <w:t>9. Le logiciel devrait permettre de recalculer le débit en utilisant un mélange de références de vitesse.</w:t>
            </w:r>
          </w:p>
        </w:tc>
      </w:tr>
      <w:tr w:rsidR="008D6750" w:rsidRPr="002852FE" w14:paraId="3C3DDA35" w14:textId="77777777" w:rsidTr="00BC7306">
        <w:tblPrEx>
          <w:tblCellMar>
            <w:left w:w="108" w:type="dxa"/>
            <w:right w:w="108" w:type="dxa"/>
          </w:tblCellMar>
          <w:tblLook w:val="01E0" w:firstRow="1" w:lastRow="1" w:firstColumn="1" w:lastColumn="1" w:noHBand="0" w:noVBand="0"/>
        </w:tblPrEx>
        <w:trPr>
          <w:trHeight w:val="3500"/>
          <w:jc w:val="center"/>
        </w:trPr>
        <w:tc>
          <w:tcPr>
            <w:tcW w:w="1101" w:type="pct"/>
            <w:vMerge w:val="restart"/>
          </w:tcPr>
          <w:p w14:paraId="5F5CA025" w14:textId="476358FD" w:rsidR="008D6750" w:rsidRPr="002852FE" w:rsidRDefault="008D6750" w:rsidP="0058310C">
            <w:pPr>
              <w:spacing w:before="40" w:after="40"/>
              <w:jc w:val="left"/>
              <w:rPr>
                <w:rFonts w:eastAsia="Times New Roman" w:cs="Times New Roman"/>
                <w:bCs/>
                <w:iCs/>
                <w:sz w:val="18"/>
                <w:szCs w:val="18"/>
              </w:rPr>
            </w:pPr>
            <w:bookmarkStart w:id="400" w:name="_Toc182199648"/>
            <w:r>
              <w:rPr>
                <w:lang w:val="fr-FR"/>
              </w:rPr>
              <w:t>2.14 Informations de sortie</w:t>
            </w:r>
            <w:bookmarkEnd w:id="400"/>
          </w:p>
          <w:p w14:paraId="7F788414"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4D6FEEE6"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Le système doit produire un fichier de résumé du débit.</w:t>
            </w:r>
          </w:p>
          <w:p w14:paraId="5A2CBC4E" w14:textId="0DA0217A" w:rsidR="008D6750" w:rsidRPr="00496A77" w:rsidRDefault="008D6750" w:rsidP="0058310C">
            <w:pPr>
              <w:spacing w:before="40" w:after="40"/>
              <w:jc w:val="left"/>
              <w:rPr>
                <w:rFonts w:eastAsia="Times New Roman" w:cs="Times New Roman"/>
                <w:bCs/>
                <w:iCs/>
                <w:sz w:val="18"/>
                <w:szCs w:val="18"/>
                <w:lang w:val="fr-FR"/>
              </w:rPr>
            </w:pPr>
            <w:r>
              <w:rPr>
                <w:lang w:val="fr-FR"/>
              </w:rPr>
              <w:t>Les champs obligatoires du résumé du débit par mesure sont énumérés</w:t>
            </w:r>
            <w:r w:rsidR="00610493">
              <w:rPr>
                <w:lang w:val="fr-FR"/>
              </w:rPr>
              <w:t xml:space="preserve"> </w:t>
            </w:r>
            <w:r>
              <w:rPr>
                <w:lang w:val="fr-FR"/>
              </w:rPr>
              <w:t>ci-après:</w:t>
            </w:r>
          </w:p>
          <w:p w14:paraId="0140D282"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Débit total moyen</w:t>
            </w:r>
          </w:p>
          <w:p w14:paraId="2ED8745C" w14:textId="77777777" w:rsidR="008D6750" w:rsidRPr="00496A77" w:rsidRDefault="008D6750">
            <w:pPr>
              <w:numPr>
                <w:ilvl w:val="0"/>
                <w:numId w:val="25"/>
              </w:numPr>
              <w:tabs>
                <w:tab w:val="clear" w:pos="1134"/>
              </w:tabs>
              <w:spacing w:before="40" w:after="40"/>
              <w:jc w:val="left"/>
              <w:rPr>
                <w:rFonts w:eastAsia="Times New Roman" w:cs="Times New Roman"/>
                <w:bCs/>
                <w:sz w:val="18"/>
                <w:szCs w:val="18"/>
                <w:lang w:val="fr-FR"/>
              </w:rPr>
            </w:pPr>
            <w:r>
              <w:rPr>
                <w:lang w:val="fr-FR"/>
              </w:rPr>
              <w:t>Écart-type du débit pour les transects sélectionnés</w:t>
            </w:r>
          </w:p>
          <w:p w14:paraId="40F4AA91"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Date du relevé</w:t>
            </w:r>
          </w:p>
          <w:p w14:paraId="0540440D" w14:textId="4E02128B"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Numéro de série de l</w:t>
            </w:r>
            <w:r w:rsidR="001E68A4">
              <w:rPr>
                <w:lang w:val="fr-FR"/>
              </w:rPr>
              <w:t>’</w:t>
            </w:r>
            <w:r>
              <w:rPr>
                <w:lang w:val="fr-FR"/>
              </w:rPr>
              <w:t>appareil</w:t>
            </w:r>
          </w:p>
          <w:p w14:paraId="0D7F478B"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Version du micrologiciel</w:t>
            </w:r>
          </w:p>
          <w:p w14:paraId="66E86866" w14:textId="2D0276AC"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Tirant d</w:t>
            </w:r>
            <w:r w:rsidR="001E68A4">
              <w:rPr>
                <w:lang w:val="fr-FR"/>
              </w:rPr>
              <w:t>’</w:t>
            </w:r>
            <w:r>
              <w:rPr>
                <w:lang w:val="fr-FR"/>
              </w:rPr>
              <w:t>eau du transducteur</w:t>
            </w:r>
          </w:p>
          <w:p w14:paraId="7CFA0723"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Déclinaison magnétique</w:t>
            </w:r>
          </w:p>
          <w:p w14:paraId="1EF0D41C"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Version du logiciel</w:t>
            </w:r>
          </w:p>
          <w:p w14:paraId="1805FC88"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Références aux fichiers de test</w:t>
            </w:r>
          </w:p>
          <w:p w14:paraId="38B5B663" w14:textId="631F6827" w:rsidR="008D6750" w:rsidRPr="00496A77" w:rsidRDefault="008D6750">
            <w:pPr>
              <w:numPr>
                <w:ilvl w:val="0"/>
                <w:numId w:val="25"/>
              </w:numPr>
              <w:tabs>
                <w:tab w:val="clear" w:pos="1134"/>
              </w:tabs>
              <w:spacing w:before="40" w:after="40"/>
              <w:jc w:val="left"/>
              <w:rPr>
                <w:rFonts w:eastAsia="Times New Roman" w:cs="Times New Roman"/>
                <w:bCs/>
                <w:sz w:val="18"/>
                <w:szCs w:val="18"/>
                <w:lang w:val="fr-FR"/>
              </w:rPr>
            </w:pPr>
            <w:r>
              <w:rPr>
                <w:lang w:val="fr-FR"/>
              </w:rPr>
              <w:t>Identification de l</w:t>
            </w:r>
            <w:r w:rsidR="001E68A4">
              <w:rPr>
                <w:lang w:val="fr-FR"/>
              </w:rPr>
              <w:t>’</w:t>
            </w:r>
            <w:r>
              <w:rPr>
                <w:lang w:val="fr-FR"/>
              </w:rPr>
              <w:t>équipe procédant aux relevés</w:t>
            </w:r>
          </w:p>
          <w:p w14:paraId="2E22CAA9" w14:textId="77777777" w:rsidR="008D6750" w:rsidRPr="00496A77" w:rsidRDefault="008D6750">
            <w:pPr>
              <w:numPr>
                <w:ilvl w:val="0"/>
                <w:numId w:val="25"/>
              </w:numPr>
              <w:tabs>
                <w:tab w:val="clear" w:pos="1134"/>
              </w:tabs>
              <w:spacing w:before="40" w:after="40"/>
              <w:jc w:val="left"/>
              <w:rPr>
                <w:rFonts w:eastAsia="Times New Roman" w:cs="Times New Roman"/>
                <w:bCs/>
                <w:sz w:val="18"/>
                <w:szCs w:val="18"/>
                <w:lang w:val="fr-FR"/>
              </w:rPr>
            </w:pPr>
            <w:r>
              <w:rPr>
                <w:lang w:val="fr-FR"/>
              </w:rPr>
              <w:t>Nom de la station et identifiant de la station</w:t>
            </w:r>
          </w:p>
          <w:p w14:paraId="07C56EF1"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Observations</w:t>
            </w:r>
          </w:p>
        </w:tc>
      </w:tr>
      <w:tr w:rsidR="008D6750" w:rsidRPr="002852FE" w14:paraId="656B3655" w14:textId="77777777" w:rsidTr="00BC7306">
        <w:tblPrEx>
          <w:tblCellMar>
            <w:left w:w="108" w:type="dxa"/>
            <w:right w:w="108" w:type="dxa"/>
          </w:tblCellMar>
          <w:tblLook w:val="01E0" w:firstRow="1" w:lastRow="1" w:firstColumn="1" w:lastColumn="1" w:noHBand="0" w:noVBand="0"/>
        </w:tblPrEx>
        <w:trPr>
          <w:trHeight w:val="2060"/>
          <w:jc w:val="center"/>
        </w:trPr>
        <w:tc>
          <w:tcPr>
            <w:tcW w:w="1101" w:type="pct"/>
            <w:vMerge/>
          </w:tcPr>
          <w:p w14:paraId="2BE9081C"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25E8E062" w14:textId="77777777" w:rsidR="008D6750" w:rsidRPr="00496A77" w:rsidRDefault="008D6750" w:rsidP="0058310C">
            <w:pPr>
              <w:spacing w:before="40" w:after="40"/>
              <w:jc w:val="left"/>
              <w:rPr>
                <w:rFonts w:eastAsia="Times New Roman" w:cs="Times New Roman"/>
                <w:bCs/>
                <w:iCs/>
                <w:sz w:val="18"/>
                <w:szCs w:val="18"/>
                <w:lang w:val="fr-FR"/>
              </w:rPr>
            </w:pPr>
            <w:r>
              <w:rPr>
                <w:lang w:val="fr-FR"/>
              </w:rPr>
              <w:t xml:space="preserve">2. </w:t>
            </w:r>
            <w:r>
              <w:rPr>
                <w:b/>
                <w:bCs/>
                <w:lang w:val="fr-FR"/>
              </w:rPr>
              <w:t>[M]</w:t>
            </w:r>
            <w:r>
              <w:rPr>
                <w:lang w:val="fr-FR"/>
              </w:rPr>
              <w:t xml:space="preserve"> Champs obligatoires de résumé des débits par transect:</w:t>
            </w:r>
          </w:p>
          <w:p w14:paraId="71F4CAA4" w14:textId="77777777" w:rsidR="008D6750" w:rsidRPr="002852FE" w:rsidRDefault="008D6750">
            <w:pPr>
              <w:numPr>
                <w:ilvl w:val="0"/>
                <w:numId w:val="26"/>
              </w:numPr>
              <w:tabs>
                <w:tab w:val="clear" w:pos="1134"/>
              </w:tabs>
              <w:spacing w:before="40" w:after="40"/>
              <w:jc w:val="left"/>
              <w:rPr>
                <w:rFonts w:eastAsia="Times New Roman" w:cs="Times New Roman"/>
                <w:bCs/>
                <w:sz w:val="18"/>
                <w:szCs w:val="18"/>
              </w:rPr>
            </w:pPr>
            <w:r>
              <w:rPr>
                <w:lang w:val="fr-FR"/>
              </w:rPr>
              <w:t>Identification du transect</w:t>
            </w:r>
          </w:p>
          <w:p w14:paraId="570EFAE0" w14:textId="7777777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Heure de la journée au départ</w:t>
            </w:r>
          </w:p>
          <w:p w14:paraId="74BB429B" w14:textId="7777777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Temps écoulé ou heure de fin des mesurages</w:t>
            </w:r>
          </w:p>
          <w:p w14:paraId="4EF72F57" w14:textId="7777777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Débits mesurés, estimés (haut, bas, gauche, droite) et totaux</w:t>
            </w:r>
          </w:p>
          <w:p w14:paraId="7BE00055" w14:textId="578E388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Vitesse moyenne du bateau et de l</w:t>
            </w:r>
            <w:r w:rsidR="001E68A4">
              <w:rPr>
                <w:lang w:val="fr-FR"/>
              </w:rPr>
              <w:t>’</w:t>
            </w:r>
            <w:r>
              <w:rPr>
                <w:lang w:val="fr-FR"/>
              </w:rPr>
              <w:t>eau</w:t>
            </w:r>
          </w:p>
          <w:p w14:paraId="5B79B403" w14:textId="6885853B" w:rsidR="008D6750" w:rsidRPr="002852FE" w:rsidRDefault="008D6750">
            <w:pPr>
              <w:numPr>
                <w:ilvl w:val="0"/>
                <w:numId w:val="26"/>
              </w:numPr>
              <w:tabs>
                <w:tab w:val="clear" w:pos="1134"/>
              </w:tabs>
              <w:spacing w:before="40" w:after="40"/>
              <w:jc w:val="left"/>
              <w:rPr>
                <w:rFonts w:eastAsia="Times New Roman" w:cs="Times New Roman"/>
                <w:bCs/>
                <w:sz w:val="18"/>
                <w:szCs w:val="18"/>
              </w:rPr>
            </w:pPr>
            <w:r>
              <w:rPr>
                <w:lang w:val="fr-FR"/>
              </w:rPr>
              <w:t>Largeur du cours d</w:t>
            </w:r>
            <w:r w:rsidR="001E68A4">
              <w:rPr>
                <w:lang w:val="fr-FR"/>
              </w:rPr>
              <w:t>’</w:t>
            </w:r>
            <w:r>
              <w:rPr>
                <w:lang w:val="fr-FR"/>
              </w:rPr>
              <w:t>eau</w:t>
            </w:r>
          </w:p>
          <w:p w14:paraId="66FBD019" w14:textId="77777777" w:rsidR="008D6750" w:rsidRPr="002852FE" w:rsidRDefault="008D6750">
            <w:pPr>
              <w:numPr>
                <w:ilvl w:val="0"/>
                <w:numId w:val="26"/>
              </w:numPr>
              <w:tabs>
                <w:tab w:val="clear" w:pos="1134"/>
              </w:tabs>
              <w:spacing w:before="40" w:after="40"/>
              <w:jc w:val="left"/>
              <w:rPr>
                <w:rFonts w:eastAsia="Times New Roman" w:cs="Times New Roman"/>
                <w:bCs/>
                <w:iCs/>
                <w:sz w:val="18"/>
                <w:szCs w:val="18"/>
              </w:rPr>
            </w:pPr>
            <w:r>
              <w:rPr>
                <w:lang w:val="fr-FR"/>
              </w:rPr>
              <w:t xml:space="preserve">Zone </w:t>
            </w:r>
          </w:p>
        </w:tc>
      </w:tr>
      <w:tr w:rsidR="008D6750" w:rsidRPr="00DA46EE" w14:paraId="221D7C82"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5D104041"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537DF499" w14:textId="0EE24871" w:rsidR="008D6750" w:rsidRPr="00496A77" w:rsidRDefault="008D6750" w:rsidP="0058310C">
            <w:pPr>
              <w:spacing w:before="40" w:after="40"/>
              <w:jc w:val="left"/>
              <w:rPr>
                <w:rFonts w:eastAsia="Times New Roman" w:cs="Times New Roman"/>
                <w:bCs/>
                <w:iCs/>
                <w:sz w:val="18"/>
                <w:szCs w:val="18"/>
                <w:lang w:val="fr-FR"/>
              </w:rPr>
            </w:pPr>
            <w:r>
              <w:rPr>
                <w:lang w:val="fr-FR"/>
              </w:rPr>
              <w:t xml:space="preserve">3. </w:t>
            </w:r>
            <w:r>
              <w:rPr>
                <w:b/>
                <w:bCs/>
                <w:lang w:val="fr-FR"/>
              </w:rPr>
              <w:t>[M]</w:t>
            </w:r>
            <w:r>
              <w:rPr>
                <w:lang w:val="fr-FR"/>
              </w:rPr>
              <w:t xml:space="preserve"> Doit permettre l</w:t>
            </w:r>
            <w:r w:rsidR="001E68A4">
              <w:rPr>
                <w:lang w:val="fr-FR"/>
              </w:rPr>
              <w:t>’</w:t>
            </w:r>
            <w:r>
              <w:rPr>
                <w:lang w:val="fr-FR"/>
              </w:rPr>
              <w:t>exportation des fichiers de données résumés sur les débits en format bidimensionnel en code ASCII.</w:t>
            </w:r>
          </w:p>
        </w:tc>
      </w:tr>
      <w:tr w:rsidR="008D6750" w:rsidRPr="00DA46EE" w14:paraId="06A822F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03E426B"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F86EFBE" w14:textId="535B9C5A"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Doit permettre l</w:t>
            </w:r>
            <w:r w:rsidR="001E68A4">
              <w:rPr>
                <w:lang w:val="fr-FR"/>
              </w:rPr>
              <w:t>’</w:t>
            </w:r>
            <w:r>
              <w:rPr>
                <w:lang w:val="fr-FR"/>
              </w:rPr>
              <w:t>exportation de données détaillées pour chaque profil.</w:t>
            </w:r>
          </w:p>
        </w:tc>
      </w:tr>
      <w:tr w:rsidR="008D6750" w:rsidRPr="00DA46EE" w14:paraId="4BD8677B" w14:textId="77777777" w:rsidTr="00BC7306">
        <w:tblPrEx>
          <w:tblCellMar>
            <w:left w:w="108" w:type="dxa"/>
            <w:right w:w="108" w:type="dxa"/>
          </w:tblCellMar>
          <w:tblLook w:val="01E0" w:firstRow="1" w:lastRow="1" w:firstColumn="1" w:lastColumn="1" w:noHBand="0" w:noVBand="0"/>
        </w:tblPrEx>
        <w:trPr>
          <w:trHeight w:val="1799"/>
          <w:jc w:val="center"/>
        </w:trPr>
        <w:tc>
          <w:tcPr>
            <w:tcW w:w="1101" w:type="pct"/>
            <w:vMerge/>
            <w:tcBorders>
              <w:bottom w:val="single" w:sz="4" w:space="0" w:color="auto"/>
            </w:tcBorders>
          </w:tcPr>
          <w:p w14:paraId="7B5145FF"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77F74EA8" w14:textId="15BCDB3F"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être compatible avec toutes les options de déploiement ci</w:t>
            </w:r>
            <w:r w:rsidR="00A3165E">
              <w:rPr>
                <w:lang w:val="fr-FR"/>
              </w:rPr>
              <w:noBreakHyphen/>
            </w:r>
            <w:r>
              <w:rPr>
                <w:lang w:val="fr-FR"/>
              </w:rPr>
              <w:t>après.</w:t>
            </w:r>
          </w:p>
          <w:p w14:paraId="65916928" w14:textId="77777777" w:rsidR="008D6750" w:rsidRPr="002852FE" w:rsidRDefault="008D6750">
            <w:pPr>
              <w:numPr>
                <w:ilvl w:val="0"/>
                <w:numId w:val="27"/>
              </w:numPr>
              <w:tabs>
                <w:tab w:val="clear" w:pos="1134"/>
              </w:tabs>
              <w:spacing w:before="40" w:after="40"/>
              <w:jc w:val="left"/>
              <w:rPr>
                <w:rFonts w:eastAsia="Times New Roman" w:cs="Times New Roman"/>
                <w:sz w:val="18"/>
                <w:szCs w:val="18"/>
              </w:rPr>
            </w:pPr>
            <w:r>
              <w:rPr>
                <w:lang w:val="fr-FR"/>
              </w:rPr>
              <w:t>Bateau amarrés</w:t>
            </w:r>
          </w:p>
          <w:p w14:paraId="167C138D" w14:textId="77777777" w:rsidR="008D6750" w:rsidRPr="002852FE" w:rsidRDefault="008D6750">
            <w:pPr>
              <w:numPr>
                <w:ilvl w:val="0"/>
                <w:numId w:val="27"/>
              </w:numPr>
              <w:tabs>
                <w:tab w:val="clear" w:pos="1134"/>
              </w:tabs>
              <w:spacing w:before="40" w:after="40"/>
              <w:jc w:val="left"/>
              <w:rPr>
                <w:rFonts w:eastAsia="Times New Roman" w:cs="Times New Roman"/>
                <w:sz w:val="18"/>
                <w:szCs w:val="18"/>
              </w:rPr>
            </w:pPr>
            <w:r>
              <w:rPr>
                <w:lang w:val="fr-FR"/>
              </w:rPr>
              <w:t>Déploiement de bateaux pilotés</w:t>
            </w:r>
          </w:p>
          <w:p w14:paraId="3106D0E8" w14:textId="77777777" w:rsidR="008D6750" w:rsidRPr="00496A77" w:rsidRDefault="008D6750">
            <w:pPr>
              <w:numPr>
                <w:ilvl w:val="0"/>
                <w:numId w:val="27"/>
              </w:numPr>
              <w:tabs>
                <w:tab w:val="clear" w:pos="1134"/>
              </w:tabs>
              <w:spacing w:before="40" w:after="40"/>
              <w:jc w:val="left"/>
              <w:rPr>
                <w:rFonts w:eastAsia="Times New Roman" w:cs="Times New Roman"/>
                <w:sz w:val="18"/>
                <w:szCs w:val="18"/>
                <w:lang w:val="fr-FR"/>
              </w:rPr>
            </w:pPr>
            <w:r>
              <w:rPr>
                <w:lang w:val="fr-FR"/>
              </w:rPr>
              <w:t>Mesure de la section médiane en eau libre</w:t>
            </w:r>
          </w:p>
          <w:p w14:paraId="6D890F19" w14:textId="77777777" w:rsidR="008D6750" w:rsidRPr="00496A77" w:rsidRDefault="008D6750">
            <w:pPr>
              <w:numPr>
                <w:ilvl w:val="0"/>
                <w:numId w:val="27"/>
              </w:numPr>
              <w:tabs>
                <w:tab w:val="clear" w:pos="1134"/>
              </w:tabs>
              <w:spacing w:before="40" w:after="40"/>
              <w:jc w:val="left"/>
              <w:rPr>
                <w:rFonts w:eastAsia="Times New Roman" w:cs="Times New Roman"/>
                <w:sz w:val="18"/>
                <w:szCs w:val="18"/>
                <w:lang w:val="fr-FR"/>
              </w:rPr>
            </w:pPr>
            <w:r>
              <w:rPr>
                <w:lang w:val="fr-FR"/>
              </w:rPr>
              <w:t>Mesure de la section médiane dans des conditions de glace</w:t>
            </w:r>
          </w:p>
          <w:p w14:paraId="3E15227A" w14:textId="54092507" w:rsidR="008D6750" w:rsidRPr="00496A77" w:rsidRDefault="008D6750">
            <w:pPr>
              <w:numPr>
                <w:ilvl w:val="0"/>
                <w:numId w:val="27"/>
              </w:numPr>
              <w:tabs>
                <w:tab w:val="clear" w:pos="1134"/>
              </w:tabs>
              <w:spacing w:before="40" w:after="40"/>
              <w:jc w:val="left"/>
              <w:rPr>
                <w:rFonts w:eastAsia="Times New Roman" w:cs="Times New Roman"/>
                <w:sz w:val="18"/>
                <w:szCs w:val="18"/>
                <w:lang w:val="fr-FR"/>
              </w:rPr>
            </w:pPr>
            <w:r>
              <w:rPr>
                <w:lang w:val="fr-FR"/>
              </w:rPr>
              <w:t>Mesure de la section médiane dans des conditions combinées d</w:t>
            </w:r>
            <w:r w:rsidR="001E68A4">
              <w:rPr>
                <w:lang w:val="fr-FR"/>
              </w:rPr>
              <w:t>’</w:t>
            </w:r>
            <w:r>
              <w:rPr>
                <w:lang w:val="fr-FR"/>
              </w:rPr>
              <w:t>eau libre et de glace</w:t>
            </w:r>
          </w:p>
        </w:tc>
      </w:tr>
      <w:tr w:rsidR="008D6750" w:rsidRPr="00DA46EE" w14:paraId="25EC3870"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val="restart"/>
          </w:tcPr>
          <w:p w14:paraId="4806A643" w14:textId="77777777" w:rsidR="008D6750" w:rsidRPr="002852FE" w:rsidRDefault="008D6750" w:rsidP="0058310C">
            <w:pPr>
              <w:spacing w:before="40" w:after="40"/>
              <w:jc w:val="left"/>
              <w:rPr>
                <w:rFonts w:eastAsia="Times New Roman" w:cs="Times New Roman"/>
                <w:bCs/>
                <w:sz w:val="18"/>
                <w:szCs w:val="18"/>
              </w:rPr>
            </w:pPr>
            <w:r>
              <w:rPr>
                <w:lang w:val="fr-FR"/>
              </w:rPr>
              <w:t>2.15 Plateformes pour bateaux amarrés</w:t>
            </w:r>
          </w:p>
        </w:tc>
        <w:tc>
          <w:tcPr>
            <w:tcW w:w="3899" w:type="pct"/>
          </w:tcPr>
          <w:p w14:paraId="4225243E" w14:textId="520B465F"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 bateau amarré doit être un </w:t>
            </w:r>
            <w:proofErr w:type="spellStart"/>
            <w:r>
              <w:rPr>
                <w:lang w:val="fr-FR"/>
              </w:rPr>
              <w:t>OceanScience</w:t>
            </w:r>
            <w:proofErr w:type="spellEnd"/>
            <w:r w:rsidR="00EC19C5">
              <w:rPr>
                <w:lang w:val="fr-FR"/>
              </w:rPr>
              <w:t>.</w:t>
            </w:r>
            <w:r>
              <w:rPr>
                <w:lang w:val="fr-FR"/>
              </w:rPr>
              <w:t xml:space="preserve"> </w:t>
            </w:r>
          </w:p>
        </w:tc>
      </w:tr>
      <w:tr w:rsidR="008D6750" w:rsidRPr="00DA46EE" w14:paraId="73C64DC4"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tcPr>
          <w:p w14:paraId="723DF953"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Pr>
          <w:p w14:paraId="4E92E0C9" w14:textId="149BF253"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 bateau amarré doit être un trimaran de construction durable et robuste (c</w:t>
            </w:r>
            <w:r w:rsidR="001E68A4">
              <w:rPr>
                <w:lang w:val="fr-FR"/>
              </w:rPr>
              <w:t>’</w:t>
            </w:r>
            <w:r>
              <w:rPr>
                <w:lang w:val="fr-FR"/>
              </w:rPr>
              <w:t>est-à-dire en polyéthylène). Le ponton (amas) doit se démonter pour être transportable et permettre un montage rapide sans l</w:t>
            </w:r>
            <w:r w:rsidR="001E68A4">
              <w:rPr>
                <w:lang w:val="fr-FR"/>
              </w:rPr>
              <w:t>’</w:t>
            </w:r>
            <w:r>
              <w:rPr>
                <w:lang w:val="fr-FR"/>
              </w:rPr>
              <w:t>utilisation d</w:t>
            </w:r>
            <w:r w:rsidR="001E68A4">
              <w:rPr>
                <w:lang w:val="fr-FR"/>
              </w:rPr>
              <w:t>’</w:t>
            </w:r>
            <w:r>
              <w:rPr>
                <w:lang w:val="fr-FR"/>
              </w:rPr>
              <w:t>outils.</w:t>
            </w:r>
          </w:p>
        </w:tc>
      </w:tr>
      <w:tr w:rsidR="008D6750" w:rsidRPr="00DA46EE" w14:paraId="33B439A1"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19A254BD"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Pr>
          <w:p w14:paraId="039985F2" w14:textId="7ED88BCC"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Seuls des matériaux non ferreux doivent être utilisés à l</w:t>
            </w:r>
            <w:r w:rsidR="001E68A4">
              <w:rPr>
                <w:lang w:val="fr-FR"/>
              </w:rPr>
              <w:t>’</w:t>
            </w:r>
            <w:r>
              <w:rPr>
                <w:lang w:val="fr-FR"/>
              </w:rPr>
              <w:t>intérieur du bateau amarré afin d</w:t>
            </w:r>
            <w:r w:rsidR="001E68A4">
              <w:rPr>
                <w:lang w:val="fr-FR"/>
              </w:rPr>
              <w:t>’</w:t>
            </w:r>
            <w:r>
              <w:rPr>
                <w:lang w:val="fr-FR"/>
              </w:rPr>
              <w:t>éviter les interférences avec le compas.</w:t>
            </w:r>
          </w:p>
        </w:tc>
      </w:tr>
      <w:tr w:rsidR="008D6750" w:rsidRPr="00DA46EE" w14:paraId="01F30D9D"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2413AF7B"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Borders>
              <w:bottom w:val="single" w:sz="4" w:space="0" w:color="auto"/>
            </w:tcBorders>
          </w:tcPr>
          <w:p w14:paraId="223FBAEE" w14:textId="7F37A9C2"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w:t>
            </w:r>
            <w:r w:rsidR="001E68A4">
              <w:rPr>
                <w:lang w:val="fr-FR"/>
              </w:rPr>
              <w:t>’</w:t>
            </w:r>
            <w:r>
              <w:rPr>
                <w:lang w:val="fr-FR"/>
              </w:rPr>
              <w:t>ensemble bateau amarré/</w:t>
            </w:r>
            <w:proofErr w:type="spellStart"/>
            <w:r>
              <w:rPr>
                <w:lang w:val="fr-FR"/>
              </w:rPr>
              <w:t>ADCP</w:t>
            </w:r>
            <w:proofErr w:type="spellEnd"/>
            <w:r>
              <w:rPr>
                <w:lang w:val="fr-FR"/>
              </w:rPr>
              <w:t xml:space="preserve"> doit permettre le montage de l</w:t>
            </w:r>
            <w:r w:rsidR="001E68A4">
              <w:rPr>
                <w:lang w:val="fr-FR"/>
              </w:rPr>
              <w:t>’</w:t>
            </w:r>
            <w:r>
              <w:rPr>
                <w:lang w:val="fr-FR"/>
              </w:rPr>
              <w:t>antenne GPS directement au-dessus de l</w:t>
            </w:r>
            <w:r w:rsidR="001E68A4">
              <w:rPr>
                <w:lang w:val="fr-FR"/>
              </w:rPr>
              <w:t>’</w:t>
            </w:r>
            <w:proofErr w:type="spellStart"/>
            <w:r>
              <w:rPr>
                <w:lang w:val="fr-FR"/>
              </w:rPr>
              <w:t>ADCP</w:t>
            </w:r>
            <w:proofErr w:type="spellEnd"/>
            <w:r>
              <w:rPr>
                <w:lang w:val="fr-FR"/>
              </w:rPr>
              <w:t xml:space="preserve"> à l</w:t>
            </w:r>
            <w:r w:rsidR="001E68A4">
              <w:rPr>
                <w:lang w:val="fr-FR"/>
              </w:rPr>
              <w:t>’</w:t>
            </w:r>
            <w:r>
              <w:rPr>
                <w:lang w:val="fr-FR"/>
              </w:rPr>
              <w:t>aide d</w:t>
            </w:r>
            <w:r w:rsidR="001E68A4">
              <w:rPr>
                <w:lang w:val="fr-FR"/>
              </w:rPr>
              <w:t>’</w:t>
            </w:r>
            <w:r>
              <w:rPr>
                <w:lang w:val="fr-FR"/>
              </w:rPr>
              <w:t>un adaptateur fileté de 5/8 pouces</w:t>
            </w:r>
            <w:r w:rsidR="00EC19C5">
              <w:rPr>
                <w:lang w:val="fr-FR"/>
              </w:rPr>
              <w:t>.</w:t>
            </w:r>
          </w:p>
        </w:tc>
      </w:tr>
      <w:tr w:rsidR="008D6750" w:rsidRPr="00DA46EE" w14:paraId="483B9296" w14:textId="77777777" w:rsidTr="00BC7306">
        <w:tblPrEx>
          <w:tblCellMar>
            <w:left w:w="108" w:type="dxa"/>
            <w:right w:w="108" w:type="dxa"/>
          </w:tblCellMar>
          <w:tblLook w:val="01E0" w:firstRow="1" w:lastRow="1" w:firstColumn="1" w:lastColumn="1" w:noHBand="0" w:noVBand="0"/>
        </w:tblPrEx>
        <w:trPr>
          <w:trHeight w:val="791"/>
          <w:jc w:val="center"/>
        </w:trPr>
        <w:tc>
          <w:tcPr>
            <w:tcW w:w="1101" w:type="pct"/>
            <w:vMerge/>
            <w:tcBorders>
              <w:bottom w:val="single" w:sz="4" w:space="0" w:color="auto"/>
            </w:tcBorders>
          </w:tcPr>
          <w:p w14:paraId="645DE8A5"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Borders>
              <w:bottom w:val="single" w:sz="4" w:space="0" w:color="auto"/>
            </w:tcBorders>
          </w:tcPr>
          <w:p w14:paraId="01B2ED05" w14:textId="291AA673" w:rsidR="008D6750" w:rsidRPr="00496A77" w:rsidRDefault="00EC19C5" w:rsidP="0058310C">
            <w:pPr>
              <w:spacing w:before="40" w:after="40"/>
              <w:jc w:val="left"/>
              <w:rPr>
                <w:rFonts w:eastAsia="Times New Roman" w:cs="Times New Roman"/>
                <w:b/>
                <w:bCs/>
                <w:sz w:val="18"/>
                <w:szCs w:val="18"/>
                <w:lang w:val="fr-FR"/>
              </w:rPr>
            </w:pPr>
            <w:r>
              <w:rPr>
                <w:lang w:val="fr-FR"/>
              </w:rPr>
              <w:t>5</w:t>
            </w:r>
            <w:r w:rsidR="008D6750">
              <w:rPr>
                <w:lang w:val="fr-FR"/>
              </w:rPr>
              <w:t xml:space="preserve">. </w:t>
            </w:r>
            <w:r w:rsidR="008D6750">
              <w:rPr>
                <w:b/>
                <w:bCs/>
                <w:lang w:val="fr-FR"/>
              </w:rPr>
              <w:t>[M]</w:t>
            </w:r>
            <w:r w:rsidR="008D6750">
              <w:rPr>
                <w:lang w:val="fr-FR"/>
              </w:rPr>
              <w:t xml:space="preserve"> Le bateau amarré doit permettre le suivi de la vitesse de l</w:t>
            </w:r>
            <w:r w:rsidR="001E68A4">
              <w:rPr>
                <w:lang w:val="fr-FR"/>
              </w:rPr>
              <w:t>’</w:t>
            </w:r>
            <w:r w:rsidR="008D6750">
              <w:rPr>
                <w:lang w:val="fr-FR"/>
              </w:rPr>
              <w:t>eau sans perte significative de données pour des vitesses d</w:t>
            </w:r>
            <w:r w:rsidR="001E68A4">
              <w:rPr>
                <w:lang w:val="fr-FR"/>
              </w:rPr>
              <w:t>’</w:t>
            </w:r>
            <w:r w:rsidR="008D6750">
              <w:rPr>
                <w:lang w:val="fr-FR"/>
              </w:rPr>
              <w:t>eau allant jusqu</w:t>
            </w:r>
            <w:r w:rsidR="001E68A4">
              <w:rPr>
                <w:lang w:val="fr-FR"/>
              </w:rPr>
              <w:t>’</w:t>
            </w:r>
            <w:r w:rsidR="008D6750">
              <w:rPr>
                <w:lang w:val="fr-FR"/>
              </w:rPr>
              <w:t xml:space="preserve">à 2,5 m/s (se référer aux procédures opérationnelles standard de la </w:t>
            </w:r>
            <w:proofErr w:type="spellStart"/>
            <w:r w:rsidR="008D6750">
              <w:rPr>
                <w:lang w:val="fr-FR"/>
              </w:rPr>
              <w:t>DRHC</w:t>
            </w:r>
            <w:proofErr w:type="spellEnd"/>
            <w:r w:rsidR="008D6750">
              <w:rPr>
                <w:lang w:val="fr-FR"/>
              </w:rPr>
              <w:t xml:space="preserve"> destinées aux mesures </w:t>
            </w:r>
            <w:proofErr w:type="spellStart"/>
            <w:r w:rsidR="008D6750">
              <w:rPr>
                <w:lang w:val="fr-FR"/>
              </w:rPr>
              <w:t>ADCP</w:t>
            </w:r>
            <w:proofErr w:type="spellEnd"/>
            <w:r w:rsidR="008D6750">
              <w:rPr>
                <w:lang w:val="fr-FR"/>
              </w:rPr>
              <w:t xml:space="preserve"> pour le pourcentage de perte de cellules autorisé).</w:t>
            </w:r>
          </w:p>
        </w:tc>
      </w:tr>
    </w:tbl>
    <w:p w14:paraId="5538E894" w14:textId="77777777" w:rsidR="008D6750" w:rsidRPr="00496A77" w:rsidRDefault="008D6750" w:rsidP="00A9010C">
      <w:pPr>
        <w:pStyle w:val="WMOBodyText"/>
        <w:spacing w:before="120"/>
        <w:rPr>
          <w:lang w:val="fr-FR" w:eastAsia="en-US"/>
        </w:rPr>
      </w:pPr>
    </w:p>
    <w:tbl>
      <w:tblPr>
        <w:tblW w:w="5294" w:type="pct"/>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2133"/>
        <w:gridCol w:w="7589"/>
      </w:tblGrid>
      <w:tr w:rsidR="008D6750" w:rsidRPr="00DA46EE" w14:paraId="13900CD5" w14:textId="77777777" w:rsidTr="002C4B43">
        <w:trPr>
          <w:cantSplit/>
          <w:trHeight w:val="360"/>
        </w:trPr>
        <w:tc>
          <w:tcPr>
            <w:tcW w:w="5000" w:type="pct"/>
            <w:gridSpan w:val="2"/>
            <w:tcBorders>
              <w:top w:val="single" w:sz="4" w:space="0" w:color="auto"/>
            </w:tcBorders>
            <w:shd w:val="clear" w:color="auto" w:fill="F2F2F2" w:themeFill="background1" w:themeFillShade="F2"/>
          </w:tcPr>
          <w:p w14:paraId="033F5A66" w14:textId="77777777" w:rsidR="008D6750" w:rsidRPr="00496A77" w:rsidRDefault="008D6750" w:rsidP="0058310C">
            <w:pPr>
              <w:spacing w:before="40" w:after="40"/>
              <w:rPr>
                <w:rFonts w:eastAsia="Times New Roman" w:cs="Times New Roman"/>
                <w:b/>
                <w:sz w:val="18"/>
                <w:szCs w:val="18"/>
                <w:lang w:val="fr-FR"/>
              </w:rPr>
            </w:pPr>
            <w:r>
              <w:rPr>
                <w:b/>
                <w:bCs/>
                <w:lang w:val="fr-FR"/>
              </w:rPr>
              <w:t>3.</w:t>
            </w:r>
            <w:r>
              <w:rPr>
                <w:lang w:val="fr-FR"/>
              </w:rPr>
              <w:t xml:space="preserve"> </w:t>
            </w:r>
            <w:r>
              <w:rPr>
                <w:b/>
                <w:bCs/>
                <w:lang w:val="fr-FR"/>
              </w:rPr>
              <w:t xml:space="preserve">SPÉCIFICATIONS ENVIRONNEMENTALES - </w:t>
            </w:r>
            <w:proofErr w:type="spellStart"/>
            <w:r>
              <w:rPr>
                <w:b/>
                <w:bCs/>
                <w:lang w:val="fr-FR"/>
              </w:rPr>
              <w:t>ADCP</w:t>
            </w:r>
            <w:proofErr w:type="spellEnd"/>
          </w:p>
          <w:p w14:paraId="307BAC5C" w14:textId="77777777" w:rsidR="008D6750" w:rsidRPr="00496A77" w:rsidRDefault="008D6750" w:rsidP="0058310C">
            <w:pPr>
              <w:spacing w:before="40" w:after="40"/>
              <w:rPr>
                <w:rFonts w:eastAsia="Times New Roman" w:cs="Times New Roman"/>
                <w:b/>
                <w:sz w:val="18"/>
                <w:szCs w:val="18"/>
                <w:lang w:val="fr-FR"/>
              </w:rPr>
            </w:pPr>
            <w:r>
              <w:rPr>
                <w:b/>
                <w:bCs/>
                <w:lang w:val="fr-FR"/>
              </w:rPr>
              <w:t>(La méthodologie standard militaire de référence sera utilisée lorsque des tests de conformité sont requis)</w:t>
            </w:r>
          </w:p>
        </w:tc>
      </w:tr>
      <w:tr w:rsidR="008D6750" w:rsidRPr="00DA46EE" w14:paraId="4BBF1A76" w14:textId="77777777" w:rsidTr="002C4B43">
        <w:tblPrEx>
          <w:tblCellMar>
            <w:left w:w="108" w:type="dxa"/>
            <w:right w:w="108" w:type="dxa"/>
          </w:tblCellMar>
          <w:tblLook w:val="01E0" w:firstRow="1" w:lastRow="1" w:firstColumn="1" w:lastColumn="1" w:noHBand="0" w:noVBand="0"/>
        </w:tblPrEx>
        <w:trPr>
          <w:trHeight w:val="323"/>
        </w:trPr>
        <w:tc>
          <w:tcPr>
            <w:tcW w:w="1097" w:type="pct"/>
            <w:vMerge w:val="restart"/>
          </w:tcPr>
          <w:p w14:paraId="184915D5" w14:textId="77777777" w:rsidR="008D6750" w:rsidRPr="002852FE" w:rsidRDefault="008D6750" w:rsidP="0058310C">
            <w:pPr>
              <w:spacing w:before="40" w:after="40"/>
              <w:rPr>
                <w:rFonts w:eastAsia="Times New Roman" w:cs="Times New Roman"/>
                <w:sz w:val="18"/>
                <w:szCs w:val="18"/>
              </w:rPr>
            </w:pPr>
            <w:r>
              <w:rPr>
                <w:lang w:val="fr-FR"/>
              </w:rPr>
              <w:t xml:space="preserve">3.1 Température </w:t>
            </w:r>
          </w:p>
        </w:tc>
        <w:tc>
          <w:tcPr>
            <w:tcW w:w="3903" w:type="pct"/>
          </w:tcPr>
          <w:p w14:paraId="46D746AC" w14:textId="2D26BFB9" w:rsidR="008D6750" w:rsidRPr="00496A77" w:rsidRDefault="008D6750" w:rsidP="00A90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La température de fonctionnement doit être comprise entre -</w:t>
            </w:r>
            <w:r w:rsidR="007101AE">
              <w:rPr>
                <w:lang w:val="fr-FR"/>
              </w:rPr>
              <w:t> </w:t>
            </w:r>
            <w:r>
              <w:rPr>
                <w:lang w:val="fr-FR"/>
              </w:rPr>
              <w:t>5°</w:t>
            </w:r>
            <w:r w:rsidR="00A9010C">
              <w:rPr>
                <w:lang w:val="en-CH"/>
              </w:rPr>
              <w:t> </w:t>
            </w:r>
            <w:r>
              <w:rPr>
                <w:lang w:val="fr-FR"/>
              </w:rPr>
              <w:t>Celsius et +</w:t>
            </w:r>
            <w:proofErr w:type="spellStart"/>
            <w:r>
              <w:rPr>
                <w:lang w:val="fr-FR"/>
              </w:rPr>
              <w:t>40°Celsius</w:t>
            </w:r>
            <w:proofErr w:type="spellEnd"/>
            <w:r>
              <w:rPr>
                <w:lang w:val="fr-FR"/>
              </w:rPr>
              <w:t>.</w:t>
            </w:r>
          </w:p>
        </w:tc>
      </w:tr>
      <w:tr w:rsidR="008D6750" w:rsidRPr="00DA46EE" w14:paraId="5CCD1C25" w14:textId="77777777" w:rsidTr="002C4B43">
        <w:tblPrEx>
          <w:tblCellMar>
            <w:left w:w="108" w:type="dxa"/>
            <w:right w:w="108" w:type="dxa"/>
          </w:tblCellMar>
          <w:tblLook w:val="01E0" w:firstRow="1" w:lastRow="1" w:firstColumn="1" w:lastColumn="1" w:noHBand="0" w:noVBand="0"/>
        </w:tblPrEx>
        <w:trPr>
          <w:trHeight w:val="530"/>
        </w:trPr>
        <w:tc>
          <w:tcPr>
            <w:tcW w:w="1097" w:type="pct"/>
            <w:vMerge/>
          </w:tcPr>
          <w:p w14:paraId="7D6702DF"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73E61554" w14:textId="35EA35C2" w:rsidR="008D6750" w:rsidRPr="00496A77" w:rsidRDefault="008D6750" w:rsidP="00A9010C">
            <w:pPr>
              <w:spacing w:before="40" w:after="40"/>
              <w:jc w:val="left"/>
              <w:rPr>
                <w:rFonts w:eastAsia="Times New Roman" w:cs="Times New Roman"/>
                <w:bCs/>
                <w:sz w:val="18"/>
                <w:szCs w:val="18"/>
                <w:lang w:val="fr-FR"/>
              </w:rPr>
            </w:pPr>
            <w:r>
              <w:rPr>
                <w:lang w:val="fr-FR"/>
              </w:rPr>
              <w:t>2. La garantie ne devrait pas être annulée lorsque les instruments sont déployés dans des conditions de froid extrême (potentiellement</w:t>
            </w:r>
            <w:r w:rsidR="007101AE">
              <w:rPr>
                <w:lang w:val="fr-FR"/>
              </w:rPr>
              <w:t xml:space="preserve"> jusqu</w:t>
            </w:r>
            <w:r w:rsidR="001E68A4">
              <w:rPr>
                <w:lang w:val="fr-FR"/>
              </w:rPr>
              <w:t>’</w:t>
            </w:r>
            <w:r w:rsidR="007101AE">
              <w:rPr>
                <w:lang w:val="fr-FR"/>
              </w:rPr>
              <w:t>à</w:t>
            </w:r>
            <w:r>
              <w:rPr>
                <w:lang w:val="fr-FR"/>
              </w:rPr>
              <w:t xml:space="preserve"> -</w:t>
            </w:r>
            <w:proofErr w:type="spellStart"/>
            <w:r>
              <w:rPr>
                <w:lang w:val="fr-FR"/>
              </w:rPr>
              <w:t>40°C</w:t>
            </w:r>
            <w:proofErr w:type="spellEnd"/>
            <w:r>
              <w:rPr>
                <w:lang w:val="fr-FR"/>
              </w:rPr>
              <w:t>).</w:t>
            </w:r>
          </w:p>
        </w:tc>
      </w:tr>
      <w:tr w:rsidR="008D6750" w:rsidRPr="00DA46EE" w14:paraId="36F23178" w14:textId="77777777" w:rsidTr="002C4B43">
        <w:tblPrEx>
          <w:tblCellMar>
            <w:left w:w="108" w:type="dxa"/>
            <w:right w:w="108" w:type="dxa"/>
          </w:tblCellMar>
          <w:tblLook w:val="01E0" w:firstRow="1" w:lastRow="1" w:firstColumn="1" w:lastColumn="1" w:noHBand="0" w:noVBand="0"/>
        </w:tblPrEx>
        <w:trPr>
          <w:trHeight w:val="350"/>
        </w:trPr>
        <w:tc>
          <w:tcPr>
            <w:tcW w:w="1097" w:type="pct"/>
            <w:vMerge/>
          </w:tcPr>
          <w:p w14:paraId="43BD8F2F"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5A2ACC73" w14:textId="6392E7ED" w:rsidR="008D6750" w:rsidRPr="00496A77" w:rsidRDefault="008D6750" w:rsidP="00A9010C">
            <w:pPr>
              <w:spacing w:before="40" w:after="40"/>
              <w:jc w:val="left"/>
              <w:rPr>
                <w:rFonts w:eastAsia="Times New Roman" w:cs="Times New Roman"/>
                <w:sz w:val="18"/>
                <w:szCs w:val="18"/>
                <w:lang w:val="fr-FR"/>
              </w:rPr>
            </w:pPr>
            <w:r>
              <w:rPr>
                <w:lang w:val="fr-FR"/>
              </w:rPr>
              <w:t xml:space="preserve">3. </w:t>
            </w:r>
            <w:r>
              <w:rPr>
                <w:b/>
                <w:bCs/>
                <w:lang w:val="fr-FR"/>
              </w:rPr>
              <w:t>[M]</w:t>
            </w:r>
            <w:r>
              <w:rPr>
                <w:lang w:val="fr-FR"/>
              </w:rPr>
              <w:t xml:space="preserve"> La température de stockage doit être comprise entre -</w:t>
            </w:r>
            <w:proofErr w:type="spellStart"/>
            <w:r>
              <w:rPr>
                <w:lang w:val="fr-FR"/>
              </w:rPr>
              <w:t>5°C</w:t>
            </w:r>
            <w:proofErr w:type="spellEnd"/>
            <w:r>
              <w:rPr>
                <w:lang w:val="fr-FR"/>
              </w:rPr>
              <w:t xml:space="preserve"> et +</w:t>
            </w:r>
            <w:proofErr w:type="spellStart"/>
            <w:r>
              <w:rPr>
                <w:lang w:val="fr-FR"/>
              </w:rPr>
              <w:t>40°C</w:t>
            </w:r>
            <w:proofErr w:type="spellEnd"/>
            <w:r w:rsidR="002B69AA">
              <w:rPr>
                <w:lang w:val="fr-FR"/>
              </w:rPr>
              <w:t>.</w:t>
            </w:r>
          </w:p>
        </w:tc>
      </w:tr>
      <w:tr w:rsidR="008D6750" w:rsidRPr="00DA46EE" w14:paraId="664D0347" w14:textId="77777777" w:rsidTr="002C4B43">
        <w:tblPrEx>
          <w:tblCellMar>
            <w:left w:w="108" w:type="dxa"/>
            <w:right w:w="108" w:type="dxa"/>
          </w:tblCellMar>
          <w:tblLook w:val="01E0" w:firstRow="1" w:lastRow="1" w:firstColumn="1" w:lastColumn="1" w:noHBand="0" w:noVBand="0"/>
        </w:tblPrEx>
        <w:trPr>
          <w:trHeight w:val="620"/>
        </w:trPr>
        <w:tc>
          <w:tcPr>
            <w:tcW w:w="1097" w:type="pct"/>
            <w:vMerge/>
          </w:tcPr>
          <w:p w14:paraId="04608C55"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06F45427" w14:textId="77777777" w:rsidR="008D6750" w:rsidRPr="00496A77" w:rsidRDefault="008D6750" w:rsidP="00A9010C">
            <w:pPr>
              <w:spacing w:before="40" w:after="40"/>
              <w:jc w:val="left"/>
              <w:rPr>
                <w:rFonts w:eastAsia="Times New Roman" w:cs="Times New Roman"/>
                <w:sz w:val="18"/>
                <w:szCs w:val="18"/>
                <w:lang w:val="fr-FR"/>
              </w:rPr>
            </w:pPr>
            <w:r>
              <w:rPr>
                <w:lang w:val="fr-FR"/>
              </w:rPr>
              <w:t xml:space="preserve">4. Devrait résister à un choc thermique instantané induit de </w:t>
            </w:r>
            <w:proofErr w:type="spellStart"/>
            <w:r>
              <w:rPr>
                <w:lang w:val="fr-FR"/>
              </w:rPr>
              <w:t>50°C</w:t>
            </w:r>
            <w:proofErr w:type="spellEnd"/>
            <w:r>
              <w:rPr>
                <w:lang w:val="fr-FR"/>
              </w:rPr>
              <w:t xml:space="preserve"> (exemple -</w:t>
            </w:r>
            <w:proofErr w:type="spellStart"/>
            <w:r>
              <w:rPr>
                <w:lang w:val="fr-FR"/>
              </w:rPr>
              <w:t>30°C</w:t>
            </w:r>
            <w:proofErr w:type="spellEnd"/>
            <w:r>
              <w:rPr>
                <w:lang w:val="fr-FR"/>
              </w:rPr>
              <w:t xml:space="preserve"> à +</w:t>
            </w:r>
            <w:proofErr w:type="spellStart"/>
            <w:r>
              <w:rPr>
                <w:lang w:val="fr-FR"/>
              </w:rPr>
              <w:t>20°C</w:t>
            </w:r>
            <w:proofErr w:type="spellEnd"/>
            <w:r>
              <w:rPr>
                <w:lang w:val="fr-FR"/>
              </w:rPr>
              <w:t xml:space="preserve">) et fonctionner sous un choc thermique de </w:t>
            </w:r>
            <w:proofErr w:type="spellStart"/>
            <w:r>
              <w:rPr>
                <w:lang w:val="fr-FR"/>
              </w:rPr>
              <w:t>15°C</w:t>
            </w:r>
            <w:proofErr w:type="spellEnd"/>
            <w:r>
              <w:rPr>
                <w:lang w:val="fr-FR"/>
              </w:rPr>
              <w:t>/minute pendant 2 minutes.</w:t>
            </w:r>
          </w:p>
        </w:tc>
      </w:tr>
      <w:tr w:rsidR="008D6750" w:rsidRPr="00DA46EE" w14:paraId="076D7D33" w14:textId="77777777" w:rsidTr="002C4B43">
        <w:tblPrEx>
          <w:tblCellMar>
            <w:left w:w="108" w:type="dxa"/>
            <w:right w:w="108" w:type="dxa"/>
          </w:tblCellMar>
          <w:tblLook w:val="01E0" w:firstRow="1" w:lastRow="1" w:firstColumn="1" w:lastColumn="1" w:noHBand="0" w:noVBand="0"/>
        </w:tblPrEx>
        <w:trPr>
          <w:trHeight w:val="1340"/>
        </w:trPr>
        <w:tc>
          <w:tcPr>
            <w:tcW w:w="1097" w:type="pct"/>
          </w:tcPr>
          <w:p w14:paraId="3383B3F4" w14:textId="77777777" w:rsidR="008D6750" w:rsidRPr="002852FE" w:rsidRDefault="008D6750" w:rsidP="0058310C">
            <w:pPr>
              <w:spacing w:before="40" w:after="40"/>
              <w:rPr>
                <w:rFonts w:eastAsia="Times New Roman" w:cs="Times New Roman"/>
                <w:sz w:val="18"/>
                <w:szCs w:val="18"/>
              </w:rPr>
            </w:pPr>
            <w:r>
              <w:rPr>
                <w:lang w:val="fr-FR"/>
              </w:rPr>
              <w:t>3.2 Vibration</w:t>
            </w:r>
          </w:p>
        </w:tc>
        <w:tc>
          <w:tcPr>
            <w:tcW w:w="3903" w:type="pct"/>
          </w:tcPr>
          <w:p w14:paraId="5E9B6677" w14:textId="7766BBE0" w:rsidR="008D6750" w:rsidRPr="00496A77" w:rsidRDefault="008D6750" w:rsidP="00A9010C">
            <w:pPr>
              <w:spacing w:before="40" w:after="40"/>
              <w:jc w:val="left"/>
              <w:rPr>
                <w:rFonts w:eastAsia="Times New Roman" w:cs="Times New Roman"/>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doit fonctionner après avoir subi une série de chocs mécaniques et de vibrations similaires à ce qui pourrait se produire pendant le transport.</w:t>
            </w:r>
          </w:p>
          <w:p w14:paraId="0AB6C05F" w14:textId="65924A01" w:rsidR="008D6750" w:rsidRPr="00496A77" w:rsidRDefault="008D6750" w:rsidP="00A9010C">
            <w:pPr>
              <w:spacing w:before="40" w:after="40"/>
              <w:jc w:val="left"/>
              <w:rPr>
                <w:rFonts w:eastAsia="Times New Roman" w:cs="Times New Roman"/>
                <w:sz w:val="18"/>
                <w:szCs w:val="18"/>
                <w:lang w:val="fr-FR"/>
              </w:rPr>
            </w:pPr>
            <w:r>
              <w:rPr>
                <w:lang w:val="fr-FR"/>
              </w:rPr>
              <w:t>Environnement et Changement climatique Canada se réserve le droit de tester l</w:t>
            </w:r>
            <w:r w:rsidR="001E68A4">
              <w:rPr>
                <w:lang w:val="fr-FR"/>
              </w:rPr>
              <w:t>’</w:t>
            </w:r>
            <w:proofErr w:type="spellStart"/>
            <w:r>
              <w:rPr>
                <w:lang w:val="fr-FR"/>
              </w:rPr>
              <w:t>ADCP</w:t>
            </w:r>
            <w:proofErr w:type="spellEnd"/>
            <w:r>
              <w:rPr>
                <w:lang w:val="fr-FR"/>
              </w:rPr>
              <w:t xml:space="preserve"> selon la norme suivante pour confirmer qu</w:t>
            </w:r>
            <w:r w:rsidR="001E68A4">
              <w:rPr>
                <w:lang w:val="fr-FR"/>
              </w:rPr>
              <w:t>’</w:t>
            </w:r>
            <w:r>
              <w:rPr>
                <w:lang w:val="fr-FR"/>
              </w:rPr>
              <w:t>il répond aux exigences de protection contre les vibrations pendant le transport et les opérations:</w:t>
            </w:r>
          </w:p>
          <w:p w14:paraId="1FFEA786" w14:textId="49F1930A" w:rsidR="008D6750" w:rsidRPr="00496A77" w:rsidRDefault="008D6750" w:rsidP="00A9010C">
            <w:pPr>
              <w:spacing w:before="40" w:after="40"/>
              <w:ind w:left="720"/>
              <w:jc w:val="left"/>
              <w:rPr>
                <w:rFonts w:eastAsia="Times New Roman" w:cs="Times New Roman"/>
                <w:sz w:val="18"/>
                <w:szCs w:val="18"/>
                <w:lang w:val="fr-FR"/>
              </w:rPr>
            </w:pPr>
            <w:r>
              <w:rPr>
                <w:lang w:val="fr-FR"/>
              </w:rPr>
              <w:t xml:space="preserve">MIL-STD </w:t>
            </w:r>
            <w:proofErr w:type="spellStart"/>
            <w:r>
              <w:rPr>
                <w:lang w:val="fr-FR"/>
              </w:rPr>
              <w:t>810F</w:t>
            </w:r>
            <w:proofErr w:type="spellEnd"/>
            <w:r>
              <w:rPr>
                <w:lang w:val="fr-FR"/>
              </w:rPr>
              <w:t xml:space="preserve"> </w:t>
            </w:r>
            <w:proofErr w:type="spellStart"/>
            <w:r>
              <w:rPr>
                <w:lang w:val="fr-FR"/>
              </w:rPr>
              <w:t>514.5C</w:t>
            </w:r>
            <w:proofErr w:type="spellEnd"/>
            <w:r>
              <w:rPr>
                <w:lang w:val="fr-FR"/>
              </w:rPr>
              <w:t xml:space="preserve">-3; </w:t>
            </w:r>
            <w:r w:rsidR="00A571B7">
              <w:rPr>
                <w:lang w:val="fr-FR"/>
              </w:rPr>
              <w:t>r</w:t>
            </w:r>
            <w:r>
              <w:rPr>
                <w:lang w:val="fr-FR"/>
              </w:rPr>
              <w:t>estreint; 30 minutes pour chacune des 3 directions.</w:t>
            </w:r>
          </w:p>
        </w:tc>
      </w:tr>
      <w:tr w:rsidR="008D6750" w:rsidRPr="00DA46EE" w14:paraId="6B3525CC" w14:textId="77777777" w:rsidTr="002C4B43">
        <w:tblPrEx>
          <w:tblCellMar>
            <w:left w:w="108" w:type="dxa"/>
            <w:right w:w="108" w:type="dxa"/>
          </w:tblCellMar>
          <w:tblLook w:val="01E0" w:firstRow="1" w:lastRow="1" w:firstColumn="1" w:lastColumn="1" w:noHBand="0" w:noVBand="0"/>
        </w:tblPrEx>
        <w:trPr>
          <w:trHeight w:val="350"/>
        </w:trPr>
        <w:tc>
          <w:tcPr>
            <w:tcW w:w="1097" w:type="pct"/>
            <w:vMerge w:val="restart"/>
          </w:tcPr>
          <w:p w14:paraId="0E68C5E0" w14:textId="77777777" w:rsidR="008D6750" w:rsidRPr="002852FE" w:rsidRDefault="008D6750" w:rsidP="00B76851">
            <w:pPr>
              <w:keepNext/>
              <w:spacing w:before="40" w:after="40"/>
              <w:rPr>
                <w:rFonts w:eastAsia="Times New Roman" w:cs="Times New Roman"/>
                <w:bCs/>
                <w:sz w:val="18"/>
                <w:szCs w:val="18"/>
              </w:rPr>
            </w:pPr>
            <w:r>
              <w:rPr>
                <w:lang w:val="fr-FR"/>
              </w:rPr>
              <w:lastRenderedPageBreak/>
              <w:t>3.3 Humidité</w:t>
            </w:r>
          </w:p>
          <w:p w14:paraId="647BECA1" w14:textId="77777777" w:rsidR="008D6750" w:rsidRPr="002852FE" w:rsidRDefault="008D6750" w:rsidP="00B76851">
            <w:pPr>
              <w:keepNext/>
              <w:spacing w:before="40" w:after="40"/>
              <w:rPr>
                <w:rFonts w:eastAsia="Times New Roman" w:cs="Times New Roman"/>
                <w:sz w:val="18"/>
                <w:szCs w:val="18"/>
              </w:rPr>
            </w:pPr>
          </w:p>
        </w:tc>
        <w:tc>
          <w:tcPr>
            <w:tcW w:w="3903" w:type="pct"/>
          </w:tcPr>
          <w:p w14:paraId="0131B68E" w14:textId="547C68DA" w:rsidR="008D6750" w:rsidRPr="00496A77" w:rsidRDefault="008D6750" w:rsidP="00B76851">
            <w:pPr>
              <w:keepNext/>
              <w:spacing w:before="40" w:after="40"/>
              <w:jc w:val="left"/>
              <w:rPr>
                <w:rFonts w:eastAsia="Times New Roman" w:cs="Times New Roman"/>
                <w:b/>
                <w:sz w:val="18"/>
                <w:szCs w:val="18"/>
                <w:lang w:val="fr-FR"/>
              </w:rPr>
            </w:pPr>
            <w:r>
              <w:rPr>
                <w:lang w:val="fr-FR"/>
              </w:rPr>
              <w:t xml:space="preserve">1. </w:t>
            </w:r>
            <w:r>
              <w:rPr>
                <w:b/>
                <w:bCs/>
                <w:lang w:val="fr-FR"/>
              </w:rPr>
              <w:t>[M]</w:t>
            </w:r>
            <w:r>
              <w:rPr>
                <w:lang w:val="fr-FR"/>
              </w:rPr>
              <w:t xml:space="preserve"> Les composants immergés doivent être étanches jusqu</w:t>
            </w:r>
            <w:r w:rsidR="001E68A4">
              <w:rPr>
                <w:lang w:val="fr-FR"/>
              </w:rPr>
              <w:t>’</w:t>
            </w:r>
            <w:r>
              <w:rPr>
                <w:lang w:val="fr-FR"/>
              </w:rPr>
              <w:t xml:space="preserve">à 30 m. </w:t>
            </w:r>
          </w:p>
        </w:tc>
      </w:tr>
      <w:tr w:rsidR="008D6750" w:rsidRPr="00DA46EE" w14:paraId="0463278C" w14:textId="77777777" w:rsidTr="002C4B43">
        <w:tblPrEx>
          <w:tblCellMar>
            <w:left w:w="108" w:type="dxa"/>
            <w:right w:w="108" w:type="dxa"/>
          </w:tblCellMar>
          <w:tblLook w:val="01E0" w:firstRow="1" w:lastRow="1" w:firstColumn="1" w:lastColumn="1" w:noHBand="0" w:noVBand="0"/>
        </w:tblPrEx>
        <w:trPr>
          <w:trHeight w:val="890"/>
        </w:trPr>
        <w:tc>
          <w:tcPr>
            <w:tcW w:w="1097" w:type="pct"/>
            <w:vMerge/>
          </w:tcPr>
          <w:p w14:paraId="70F7F67F" w14:textId="77777777" w:rsidR="008D6750" w:rsidRPr="00496A77" w:rsidRDefault="008D6750" w:rsidP="00B76851">
            <w:pPr>
              <w:keepNext/>
              <w:spacing w:before="40" w:after="40"/>
              <w:rPr>
                <w:rFonts w:eastAsia="Times New Roman" w:cs="Times New Roman"/>
                <w:b/>
                <w:bCs/>
                <w:sz w:val="18"/>
                <w:szCs w:val="18"/>
                <w:lang w:val="fr-FR"/>
              </w:rPr>
            </w:pPr>
          </w:p>
        </w:tc>
        <w:tc>
          <w:tcPr>
            <w:tcW w:w="3903" w:type="pct"/>
          </w:tcPr>
          <w:p w14:paraId="73B86763" w14:textId="20FF6199" w:rsidR="008D6750" w:rsidRPr="00496A77" w:rsidRDefault="008D6750" w:rsidP="00B76851">
            <w:pPr>
              <w:keepNext/>
              <w:spacing w:before="40" w:after="40"/>
              <w:jc w:val="left"/>
              <w:rPr>
                <w:rFonts w:eastAsia="Times New Roman" w:cs="Times New Roman"/>
                <w:sz w:val="18"/>
                <w:szCs w:val="18"/>
                <w:lang w:val="fr-FR"/>
              </w:rPr>
            </w:pPr>
            <w:r>
              <w:rPr>
                <w:lang w:val="fr-FR"/>
              </w:rPr>
              <w:t xml:space="preserve">2. </w:t>
            </w:r>
            <w:r>
              <w:rPr>
                <w:b/>
                <w:bCs/>
                <w:lang w:val="fr-FR"/>
              </w:rPr>
              <w:t>[M]</w:t>
            </w:r>
            <w:r>
              <w:rPr>
                <w:lang w:val="fr-FR"/>
              </w:rPr>
              <w:t xml:space="preserve"> L</w:t>
            </w:r>
            <w:r w:rsidR="001E68A4">
              <w:rPr>
                <w:lang w:val="fr-FR"/>
              </w:rPr>
              <w:t>’</w:t>
            </w:r>
            <w:r>
              <w:rPr>
                <w:lang w:val="fr-FR"/>
              </w:rPr>
              <w:t>électronique interne dans le compartiment immergé doit être conçue pour maintenir son fonctionnement pendant au moins 2 ans sans qu</w:t>
            </w:r>
            <w:r w:rsidR="001E68A4">
              <w:rPr>
                <w:lang w:val="fr-FR"/>
              </w:rPr>
              <w:t>’</w:t>
            </w:r>
            <w:r>
              <w:rPr>
                <w:lang w:val="fr-FR"/>
              </w:rPr>
              <w:t>il ne soit nécessaire de la renvoyer au fabricant pour réparation ou d</w:t>
            </w:r>
            <w:r w:rsidR="001E68A4">
              <w:rPr>
                <w:lang w:val="fr-FR"/>
              </w:rPr>
              <w:t>’</w:t>
            </w:r>
            <w:r>
              <w:rPr>
                <w:lang w:val="fr-FR"/>
              </w:rPr>
              <w:t xml:space="preserve">ouvrir le compartiment scellé pour réparation ou maintenance. </w:t>
            </w:r>
          </w:p>
        </w:tc>
      </w:tr>
    </w:tbl>
    <w:p w14:paraId="6AF0CC98" w14:textId="77777777" w:rsidR="008D6750" w:rsidRPr="00496A77" w:rsidRDefault="008D6750" w:rsidP="008D6750">
      <w:pPr>
        <w:jc w:val="center"/>
        <w:rPr>
          <w:rFonts w:ascii="Arial" w:eastAsia="Times New Roman" w:hAnsi="Arial" w:cs="Times New Roman"/>
          <w:lang w:val="fr-FR"/>
        </w:rPr>
      </w:pPr>
    </w:p>
    <w:p w14:paraId="32E5DFE7" w14:textId="77777777" w:rsidR="008D6750" w:rsidRPr="00496A77" w:rsidRDefault="008D6750" w:rsidP="008D6750">
      <w:pPr>
        <w:pStyle w:val="WMOBodyText"/>
        <w:rPr>
          <w:lang w:val="fr-FR" w:eastAsia="en-US"/>
        </w:rPr>
      </w:pPr>
    </w:p>
    <w:p w14:paraId="37CB5DFC" w14:textId="77777777" w:rsidR="008D6750" w:rsidRPr="00496A77" w:rsidRDefault="008D6750" w:rsidP="008D6750">
      <w:pPr>
        <w:jc w:val="center"/>
        <w:rPr>
          <w:rFonts w:ascii="Arial" w:eastAsia="Times New Roman" w:hAnsi="Arial" w:cs="Times New Roman"/>
          <w:lang w:val="fr-FR"/>
        </w:rPr>
      </w:pPr>
    </w:p>
    <w:p w14:paraId="54667B75" w14:textId="4FA271E0" w:rsidR="001256B1" w:rsidRDefault="001256B1" w:rsidP="001256B1">
      <w:pPr>
        <w:pStyle w:val="WMOBodyText"/>
        <w:rPr>
          <w:lang w:val="fr-FR"/>
        </w:rPr>
      </w:pPr>
      <w:r w:rsidRPr="002852FE">
        <w:rPr>
          <w:rFonts w:ascii="Arial" w:eastAsia="Times New Roman" w:hAnsi="Arial" w:cs="Times New Roman"/>
          <w:noProof/>
        </w:rPr>
        <w:drawing>
          <wp:inline distT="0" distB="0" distL="0" distR="0" wp14:anchorId="25F77F69" wp14:editId="22DF9B3D">
            <wp:extent cx="5295900" cy="3314700"/>
            <wp:effectExtent l="0" t="0" r="0" b="0"/>
            <wp:docPr id="412" name="Picture 412"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295900" cy="3314700"/>
                    </a:xfrm>
                    <a:prstGeom prst="rect">
                      <a:avLst/>
                    </a:prstGeom>
                    <a:noFill/>
                    <a:ln>
                      <a:noFill/>
                    </a:ln>
                  </pic:spPr>
                </pic:pic>
              </a:graphicData>
            </a:graphic>
          </wp:inline>
        </w:drawing>
      </w:r>
      <w:r>
        <w:rPr>
          <w:lang w:val="fr-FR"/>
        </w:rPr>
        <w:br w:type="page"/>
      </w:r>
    </w:p>
    <w:p w14:paraId="5558532E" w14:textId="744E5CF6" w:rsidR="008D6750" w:rsidRPr="00496A77"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401" w:name="_Toc115799142"/>
      <w:r w:rsidRPr="002A3E50">
        <w:rPr>
          <w:b/>
          <w:bCs/>
          <w:sz w:val="24"/>
          <w:szCs w:val="24"/>
          <w:lang w:val="fr-FR"/>
        </w:rPr>
        <w:lastRenderedPageBreak/>
        <w:t xml:space="preserve">Annexe 2 </w:t>
      </w:r>
      <w:r w:rsidR="00E96859">
        <w:rPr>
          <w:b/>
          <w:bCs/>
          <w:sz w:val="24"/>
          <w:szCs w:val="24"/>
          <w:lang w:val="en-CH"/>
        </w:rPr>
        <w:t>–</w:t>
      </w:r>
      <w:r w:rsidRPr="002A3E50">
        <w:rPr>
          <w:b/>
          <w:bCs/>
          <w:sz w:val="24"/>
          <w:szCs w:val="24"/>
          <w:lang w:val="fr-FR"/>
        </w:rPr>
        <w:t xml:space="preserve"> Exemple: rapport de test d</w:t>
      </w:r>
      <w:r w:rsidR="001E68A4">
        <w:rPr>
          <w:b/>
          <w:bCs/>
          <w:sz w:val="24"/>
          <w:szCs w:val="24"/>
          <w:lang w:val="fr-FR"/>
        </w:rPr>
        <w:t>’</w:t>
      </w:r>
      <w:r w:rsidRPr="002A3E50">
        <w:rPr>
          <w:b/>
          <w:bCs/>
          <w:sz w:val="24"/>
          <w:szCs w:val="24"/>
          <w:lang w:val="fr-FR"/>
        </w:rPr>
        <w:t>instrument pour la validation du système ADV (</w:t>
      </w:r>
      <w:proofErr w:type="spellStart"/>
      <w:r w:rsidRPr="002A3E50">
        <w:rPr>
          <w:b/>
          <w:bCs/>
          <w:sz w:val="24"/>
          <w:szCs w:val="24"/>
          <w:lang w:val="fr-FR"/>
        </w:rPr>
        <w:t>FlowTracker</w:t>
      </w:r>
      <w:proofErr w:type="spellEnd"/>
      <w:r w:rsidRPr="002A3E50">
        <w:rPr>
          <w:b/>
          <w:bCs/>
          <w:sz w:val="24"/>
          <w:szCs w:val="24"/>
          <w:lang w:val="fr-FR"/>
        </w:rPr>
        <w:t>) [adapté à partir d</w:t>
      </w:r>
      <w:r w:rsidR="001E68A4">
        <w:rPr>
          <w:b/>
          <w:bCs/>
          <w:sz w:val="24"/>
          <w:szCs w:val="24"/>
          <w:lang w:val="fr-FR"/>
        </w:rPr>
        <w:t>’</w:t>
      </w:r>
      <w:r w:rsidRPr="002A3E50">
        <w:rPr>
          <w:b/>
          <w:bCs/>
          <w:sz w:val="24"/>
          <w:szCs w:val="24"/>
          <w:lang w:val="fr-FR"/>
        </w:rPr>
        <w:t>un rapport de l</w:t>
      </w:r>
      <w:r w:rsidR="001E68A4">
        <w:rPr>
          <w:b/>
          <w:bCs/>
          <w:sz w:val="24"/>
          <w:szCs w:val="24"/>
          <w:lang w:val="fr-FR"/>
        </w:rPr>
        <w:t>’</w:t>
      </w:r>
      <w:proofErr w:type="spellStart"/>
      <w:r w:rsidRPr="002A3E50">
        <w:rPr>
          <w:b/>
          <w:bCs/>
          <w:sz w:val="24"/>
          <w:szCs w:val="24"/>
          <w:lang w:val="fr-FR"/>
        </w:rPr>
        <w:t>Hydrologic</w:t>
      </w:r>
      <w:proofErr w:type="spellEnd"/>
      <w:r w:rsidRPr="002A3E50">
        <w:rPr>
          <w:b/>
          <w:bCs/>
          <w:sz w:val="24"/>
          <w:szCs w:val="24"/>
          <w:lang w:val="fr-FR"/>
        </w:rPr>
        <w:t xml:space="preserve"> Instrumentation Facility (</w:t>
      </w:r>
      <w:proofErr w:type="spellStart"/>
      <w:r w:rsidRPr="002A3E50">
        <w:rPr>
          <w:b/>
          <w:bCs/>
          <w:sz w:val="24"/>
          <w:szCs w:val="24"/>
          <w:lang w:val="fr-FR"/>
        </w:rPr>
        <w:t>HIF</w:t>
      </w:r>
      <w:proofErr w:type="spellEnd"/>
      <w:r w:rsidRPr="002A3E50">
        <w:rPr>
          <w:b/>
          <w:bCs/>
          <w:sz w:val="24"/>
          <w:szCs w:val="24"/>
          <w:lang w:val="fr-FR"/>
        </w:rPr>
        <w:t>)] de l</w:t>
      </w:r>
      <w:r w:rsidR="001E68A4">
        <w:rPr>
          <w:b/>
          <w:bCs/>
          <w:sz w:val="24"/>
          <w:szCs w:val="24"/>
          <w:lang w:val="fr-FR"/>
        </w:rPr>
        <w:t>’</w:t>
      </w:r>
      <w:proofErr w:type="spellStart"/>
      <w:r w:rsidRPr="002A3E50">
        <w:rPr>
          <w:b/>
          <w:bCs/>
          <w:sz w:val="24"/>
          <w:szCs w:val="24"/>
          <w:lang w:val="fr-FR"/>
        </w:rPr>
        <w:t>USGS</w:t>
      </w:r>
      <w:bookmarkStart w:id="402" w:name="_Toc113893267"/>
      <w:bookmarkStart w:id="403" w:name="_Toc113893358"/>
      <w:bookmarkStart w:id="404" w:name="_Toc113893460"/>
      <w:bookmarkEnd w:id="401"/>
      <w:bookmarkEnd w:id="402"/>
      <w:bookmarkEnd w:id="403"/>
      <w:bookmarkEnd w:id="404"/>
      <w:proofErr w:type="spellEnd"/>
      <w:r w:rsidR="005A7063">
        <w:rPr>
          <w:b/>
          <w:bCs/>
          <w:sz w:val="24"/>
          <w:szCs w:val="24"/>
          <w:lang w:val="fr-FR"/>
        </w:rPr>
        <w:t>]</w:t>
      </w:r>
    </w:p>
    <w:p w14:paraId="387BE387" w14:textId="77777777" w:rsidR="008D6750" w:rsidRPr="00496A77" w:rsidRDefault="008D6750" w:rsidP="008D6750">
      <w:pPr>
        <w:jc w:val="left"/>
        <w:rPr>
          <w:rFonts w:eastAsia="Times New Roman" w:cs="Times New Roman"/>
          <w:lang w:val="fr-FR"/>
        </w:rPr>
      </w:pPr>
    </w:p>
    <w:p w14:paraId="03D48764"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Résumé analytique</w:t>
      </w:r>
    </w:p>
    <w:p w14:paraId="0B5AB689" w14:textId="025BE71D" w:rsidR="008D6750" w:rsidRPr="00496A77" w:rsidRDefault="008D6750" w:rsidP="008D6750">
      <w:pPr>
        <w:jc w:val="left"/>
        <w:rPr>
          <w:rFonts w:eastAsia="Times New Roman" w:cs="Times New Roman"/>
          <w:lang w:val="fr-FR"/>
        </w:rPr>
      </w:pPr>
      <w:r>
        <w:rPr>
          <w:lang w:val="fr-FR"/>
        </w:rPr>
        <w:t xml:space="preserve">Un vélocimètre acoustique, le </w:t>
      </w:r>
      <w:proofErr w:type="spellStart"/>
      <w:r>
        <w:rPr>
          <w:lang w:val="fr-FR"/>
        </w:rPr>
        <w:t>SonTek</w:t>
      </w:r>
      <w:proofErr w:type="spellEnd"/>
      <w:r>
        <w:rPr>
          <w:lang w:val="fr-FR"/>
        </w:rPr>
        <w:t xml:space="preserve"> </w:t>
      </w:r>
      <w:proofErr w:type="spellStart"/>
      <w:r>
        <w:rPr>
          <w:lang w:val="fr-FR"/>
        </w:rPr>
        <w:t>FlowTracker</w:t>
      </w:r>
      <w:proofErr w:type="spellEnd"/>
      <w:r>
        <w:rPr>
          <w:lang w:val="fr-FR"/>
        </w:rPr>
        <w:t>, a été testé en réservoirs d</w:t>
      </w:r>
      <w:r w:rsidR="001E68A4">
        <w:rPr>
          <w:lang w:val="fr-FR"/>
        </w:rPr>
        <w:t>’</w:t>
      </w:r>
      <w:r>
        <w:rPr>
          <w:lang w:val="fr-FR"/>
        </w:rPr>
        <w:t>étalonnage, au laboratoire hydraulique de l</w:t>
      </w:r>
      <w:r w:rsidR="001E68A4">
        <w:rPr>
          <w:lang w:val="fr-FR"/>
        </w:rPr>
        <w:t>’</w:t>
      </w:r>
      <w:proofErr w:type="spellStart"/>
      <w:r>
        <w:rPr>
          <w:lang w:val="fr-FR"/>
        </w:rPr>
        <w:t>USGS</w:t>
      </w:r>
      <w:proofErr w:type="spellEnd"/>
      <w:r>
        <w:rPr>
          <w:lang w:val="fr-FR"/>
        </w:rPr>
        <w:t xml:space="preserve">, le 28 mai 2015. Le vélocimètre numéro </w:t>
      </w:r>
      <w:proofErr w:type="spellStart"/>
      <w:r>
        <w:rPr>
          <w:lang w:val="fr-FR"/>
        </w:rPr>
        <w:t>P53</w:t>
      </w:r>
      <w:proofErr w:type="spellEnd"/>
      <w:r>
        <w:rPr>
          <w:lang w:val="fr-FR"/>
        </w:rPr>
        <w:t xml:space="preserve"> a passé les contrôles de vitesse, de faisceau et de température.</w:t>
      </w:r>
    </w:p>
    <w:p w14:paraId="321969E1"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Objectif et approche du test</w:t>
      </w:r>
    </w:p>
    <w:p w14:paraId="13FFBADA" w14:textId="353E6768"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objectif du test était de déterminer si le </w:t>
      </w:r>
      <w:proofErr w:type="spellStart"/>
      <w:r>
        <w:rPr>
          <w:lang w:val="fr-FR"/>
        </w:rPr>
        <w:t>FlowTracker</w:t>
      </w:r>
      <w:proofErr w:type="spellEnd"/>
      <w:r>
        <w:rPr>
          <w:lang w:val="fr-FR"/>
        </w:rPr>
        <w:t xml:space="preserve"> fournissait des mesures </w:t>
      </w:r>
      <w:r w:rsidR="003E397F">
        <w:rPr>
          <w:lang w:val="fr-FR"/>
        </w:rPr>
        <w:t>exactes</w:t>
      </w:r>
      <w:r>
        <w:rPr>
          <w:lang w:val="fr-FR"/>
        </w:rPr>
        <w:t xml:space="preserve"> de la vitesse. Le vélocimètre a été remorqué à deux vitesses différentes dans le réservoir d</w:t>
      </w:r>
      <w:r w:rsidR="001E68A4">
        <w:rPr>
          <w:lang w:val="fr-FR"/>
        </w:rPr>
        <w:t>’</w:t>
      </w:r>
      <w:r>
        <w:rPr>
          <w:lang w:val="fr-FR"/>
        </w:rPr>
        <w:t>étalonnage, 18 cm/s (0,59 pi/s) et 33,53 cm/s (1,12 pi/s). L</w:t>
      </w:r>
      <w:r w:rsidR="001E68A4">
        <w:rPr>
          <w:lang w:val="fr-FR"/>
        </w:rPr>
        <w:t>’</w:t>
      </w:r>
      <w:r>
        <w:rPr>
          <w:lang w:val="fr-FR"/>
        </w:rPr>
        <w:t>essai à 18 cm/s consistait en une traversée avant et une traversée arrière du réservoir d</w:t>
      </w:r>
      <w:r w:rsidR="001E68A4">
        <w:rPr>
          <w:lang w:val="fr-FR"/>
        </w:rPr>
        <w:t>’</w:t>
      </w:r>
      <w:r>
        <w:rPr>
          <w:lang w:val="fr-FR"/>
        </w:rPr>
        <w:t>étalonnage. L</w:t>
      </w:r>
      <w:r w:rsidR="001E68A4">
        <w:rPr>
          <w:lang w:val="fr-FR"/>
        </w:rPr>
        <w:t>’</w:t>
      </w:r>
      <w:r>
        <w:rPr>
          <w:lang w:val="fr-FR"/>
        </w:rPr>
        <w:t>essai à 33,53</w:t>
      </w:r>
      <w:r w:rsidR="00613CA2">
        <w:rPr>
          <w:lang w:val="en-CH"/>
        </w:rPr>
        <w:t> </w:t>
      </w:r>
      <w:r>
        <w:rPr>
          <w:lang w:val="fr-FR"/>
        </w:rPr>
        <w:t>cm/s a consisté en deux traversées avant et deux traversées arrière.</w:t>
      </w:r>
    </w:p>
    <w:p w14:paraId="54AFF611" w14:textId="2151AF1E"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Description de l</w:t>
      </w:r>
      <w:r w:rsidR="001E68A4">
        <w:rPr>
          <w:b/>
          <w:bCs/>
          <w:lang w:val="fr-FR"/>
        </w:rPr>
        <w:t>’</w:t>
      </w:r>
      <w:r>
        <w:rPr>
          <w:b/>
          <w:bCs/>
          <w:lang w:val="fr-FR"/>
        </w:rPr>
        <w:t>instrument</w:t>
      </w:r>
    </w:p>
    <w:p w14:paraId="7D7FBED7" w14:textId="63E90F5B" w:rsidR="008D6750" w:rsidRPr="00496A77" w:rsidRDefault="008D6750" w:rsidP="008D6750">
      <w:pPr>
        <w:jc w:val="left"/>
        <w:rPr>
          <w:rFonts w:eastAsia="Times New Roman" w:cs="Times New Roman"/>
          <w:lang w:val="fr-FR"/>
        </w:rPr>
      </w:pPr>
      <w:r>
        <w:rPr>
          <w:lang w:val="fr-FR"/>
        </w:rPr>
        <w:t xml:space="preserve">Le </w:t>
      </w:r>
      <w:proofErr w:type="spellStart"/>
      <w:r>
        <w:rPr>
          <w:lang w:val="fr-FR"/>
        </w:rPr>
        <w:t>FlowTracker</w:t>
      </w:r>
      <w:proofErr w:type="spellEnd"/>
      <w:r>
        <w:rPr>
          <w:lang w:val="fr-FR"/>
        </w:rPr>
        <w:t xml:space="preserve"> est un vélocimètre acoustique à effet Doppler conçu pour le jaugeage à</w:t>
      </w:r>
      <w:r w:rsidR="00613CA2">
        <w:rPr>
          <w:lang w:val="en-CH"/>
        </w:rPr>
        <w:t> </w:t>
      </w:r>
      <w:r>
        <w:rPr>
          <w:lang w:val="fr-FR"/>
        </w:rPr>
        <w:t xml:space="preserve">gué selon </w:t>
      </w:r>
      <w:r w:rsidR="003E397F">
        <w:rPr>
          <w:lang w:val="fr-FR"/>
        </w:rPr>
        <w:t>d</w:t>
      </w:r>
      <w:r>
        <w:rPr>
          <w:lang w:val="fr-FR"/>
        </w:rPr>
        <w:t xml:space="preserve">es méthodes établies </w:t>
      </w:r>
      <w:r w:rsidR="003E397F">
        <w:rPr>
          <w:lang w:val="fr-FR"/>
        </w:rPr>
        <w:t>de</w:t>
      </w:r>
      <w:r>
        <w:rPr>
          <w:lang w:val="fr-FR"/>
        </w:rPr>
        <w:t xml:space="preserve"> l</w:t>
      </w:r>
      <w:r w:rsidR="001E68A4">
        <w:rPr>
          <w:lang w:val="fr-FR"/>
        </w:rPr>
        <w:t>’</w:t>
      </w:r>
      <w:r>
        <w:rPr>
          <w:lang w:val="fr-FR"/>
        </w:rPr>
        <w:t xml:space="preserve">ISO, </w:t>
      </w:r>
      <w:r w:rsidR="003E397F">
        <w:rPr>
          <w:lang w:val="fr-FR"/>
        </w:rPr>
        <w:t xml:space="preserve">de </w:t>
      </w:r>
      <w:r>
        <w:rPr>
          <w:lang w:val="fr-FR"/>
        </w:rPr>
        <w:t>l</w:t>
      </w:r>
      <w:r w:rsidR="001E68A4">
        <w:rPr>
          <w:lang w:val="fr-FR"/>
        </w:rPr>
        <w:t>’</w:t>
      </w:r>
      <w:proofErr w:type="spellStart"/>
      <w:r>
        <w:rPr>
          <w:lang w:val="fr-FR"/>
        </w:rPr>
        <w:t>USGS</w:t>
      </w:r>
      <w:proofErr w:type="spellEnd"/>
      <w:r>
        <w:rPr>
          <w:lang w:val="fr-FR"/>
        </w:rPr>
        <w:t xml:space="preserve"> et de nombreuses autres organisations de ressources en eau. Il remplace largement les courantomètres mécaniques traditionnels. La configuration typique est un émetteur à visée latérale avec deux sondes réceptrices. Le fabricant spécifie une plage de vitesse de 0,1 à 400 cm/s avec une précision de ± 1 % de la vitesse mesurée + 0,25 cm/s.</w:t>
      </w:r>
    </w:p>
    <w:p w14:paraId="28C9480D" w14:textId="77777777" w:rsidR="008D6750" w:rsidRPr="00496A77" w:rsidRDefault="008D6750" w:rsidP="008D6750">
      <w:pPr>
        <w:jc w:val="left"/>
        <w:rPr>
          <w:rFonts w:eastAsia="Times New Roman" w:cs="Times New Roman"/>
          <w:lang w:val="fr-FR"/>
        </w:rPr>
      </w:pPr>
    </w:p>
    <w:p w14:paraId="4CDDDDA2" w14:textId="2F07E2F7" w:rsidR="008D6750" w:rsidRPr="00496A77" w:rsidRDefault="008D6750" w:rsidP="008D6750">
      <w:pPr>
        <w:jc w:val="left"/>
        <w:rPr>
          <w:rFonts w:eastAsia="Times New Roman" w:cs="Times New Roman"/>
          <w:b/>
          <w:lang w:val="fr-FR"/>
        </w:rPr>
      </w:pPr>
      <w:r>
        <w:rPr>
          <w:b/>
          <w:bCs/>
          <w:lang w:val="fr-FR"/>
        </w:rPr>
        <w:t>Procédures d</w:t>
      </w:r>
      <w:r w:rsidR="001E68A4">
        <w:rPr>
          <w:b/>
          <w:bCs/>
          <w:lang w:val="fr-FR"/>
        </w:rPr>
        <w:t>’</w:t>
      </w:r>
      <w:r>
        <w:rPr>
          <w:b/>
          <w:bCs/>
          <w:lang w:val="fr-FR"/>
        </w:rPr>
        <w:t>essai</w:t>
      </w:r>
    </w:p>
    <w:p w14:paraId="768C718E" w14:textId="77777777" w:rsidR="008D6750" w:rsidRPr="00496A77" w:rsidRDefault="008D6750" w:rsidP="008D6750">
      <w:pPr>
        <w:jc w:val="left"/>
        <w:rPr>
          <w:rFonts w:eastAsia="Times New Roman" w:cs="Times New Roman"/>
          <w:b/>
          <w:lang w:val="fr-FR"/>
        </w:rPr>
      </w:pPr>
    </w:p>
    <w:p w14:paraId="04ED4F66" w14:textId="7AD8A5DA" w:rsidR="008D6750" w:rsidRPr="00496A77" w:rsidRDefault="008D6750" w:rsidP="008D6750">
      <w:pPr>
        <w:jc w:val="left"/>
        <w:rPr>
          <w:rFonts w:eastAsia="Times New Roman" w:cs="Times New Roman"/>
          <w:lang w:val="fr-FR"/>
        </w:rPr>
      </w:pPr>
      <w:r>
        <w:rPr>
          <w:lang w:val="fr-FR"/>
        </w:rPr>
        <w:t xml:space="preserve">La performance globale du </w:t>
      </w:r>
      <w:proofErr w:type="spellStart"/>
      <w:r>
        <w:rPr>
          <w:lang w:val="fr-FR"/>
        </w:rPr>
        <w:t>débimètre</w:t>
      </w:r>
      <w:proofErr w:type="spellEnd"/>
      <w:r>
        <w:rPr>
          <w:lang w:val="fr-FR"/>
        </w:rPr>
        <w:t xml:space="preserve"> testé sera RÉUSSIE si toutes les valeurs de vitesse, de vérification du faisceau et de vérification de la sonde de température sont BONNES ou PASSABLES. L</w:t>
      </w:r>
      <w:r w:rsidR="001E68A4">
        <w:rPr>
          <w:lang w:val="fr-FR"/>
        </w:rPr>
        <w:t>’</w:t>
      </w:r>
      <w:r>
        <w:rPr>
          <w:lang w:val="fr-FR"/>
        </w:rPr>
        <w:t>essai</w:t>
      </w:r>
      <w:r w:rsidR="00451F25">
        <w:rPr>
          <w:lang w:val="fr-FR"/>
        </w:rPr>
        <w:t xml:space="preserve"> du </w:t>
      </w:r>
      <w:proofErr w:type="spellStart"/>
      <w:r w:rsidR="00451F25">
        <w:rPr>
          <w:lang w:val="fr-FR"/>
        </w:rPr>
        <w:t>débimètre</w:t>
      </w:r>
      <w:proofErr w:type="spellEnd"/>
      <w:r>
        <w:rPr>
          <w:lang w:val="fr-FR"/>
        </w:rPr>
        <w:t xml:space="preserve"> aura ÉCHOUÉ si </w:t>
      </w:r>
      <w:r w:rsidR="00451F25">
        <w:rPr>
          <w:lang w:val="fr-FR"/>
        </w:rPr>
        <w:t>l</w:t>
      </w:r>
      <w:r w:rsidR="001E68A4">
        <w:rPr>
          <w:lang w:val="fr-FR"/>
        </w:rPr>
        <w:t>’</w:t>
      </w:r>
      <w:r w:rsidR="00451F25">
        <w:rPr>
          <w:lang w:val="fr-FR"/>
        </w:rPr>
        <w:t>instrument</w:t>
      </w:r>
      <w:r>
        <w:rPr>
          <w:lang w:val="fr-FR"/>
        </w:rPr>
        <w:t xml:space="preserve"> échoue à l</w:t>
      </w:r>
      <w:r w:rsidR="001E68A4">
        <w:rPr>
          <w:lang w:val="fr-FR"/>
        </w:rPr>
        <w:t>’</w:t>
      </w:r>
      <w:r>
        <w:rPr>
          <w:lang w:val="fr-FR"/>
        </w:rPr>
        <w:t>un des tests de vitesse, de vérification du faisceau ou de la sond</w:t>
      </w:r>
      <w:r w:rsidR="00451F25">
        <w:rPr>
          <w:lang w:val="fr-FR"/>
        </w:rPr>
        <w:t>e</w:t>
      </w:r>
      <w:r>
        <w:rPr>
          <w:lang w:val="fr-FR"/>
        </w:rPr>
        <w:t xml:space="preserve"> de température.</w:t>
      </w:r>
    </w:p>
    <w:p w14:paraId="1F0BA472" w14:textId="77777777" w:rsidR="008D6750" w:rsidRPr="00496A77" w:rsidRDefault="008D6750" w:rsidP="008D6750">
      <w:pPr>
        <w:jc w:val="left"/>
        <w:rPr>
          <w:rFonts w:eastAsia="Times New Roman" w:cs="Times New Roman"/>
          <w:lang w:val="fr-FR"/>
        </w:rPr>
      </w:pPr>
    </w:p>
    <w:p w14:paraId="1CB05939" w14:textId="77777777" w:rsidR="008D6750" w:rsidRPr="00496A77" w:rsidRDefault="008D6750" w:rsidP="008D6750">
      <w:pPr>
        <w:jc w:val="left"/>
        <w:rPr>
          <w:rFonts w:eastAsia="Times New Roman" w:cs="Times New Roman"/>
          <w:lang w:val="fr-FR"/>
        </w:rPr>
      </w:pPr>
      <w:r>
        <w:rPr>
          <w:lang w:val="fr-FR"/>
        </w:rPr>
        <w:t>Les critères de RÉUSSITE/ÉCHEC de la vitesse sont les suivants:</w:t>
      </w:r>
    </w:p>
    <w:p w14:paraId="345B8ED7" w14:textId="77777777" w:rsidR="008D6750" w:rsidRPr="00496A77" w:rsidRDefault="008D6750" w:rsidP="008D6750">
      <w:pPr>
        <w:jc w:val="left"/>
        <w:rPr>
          <w:rFonts w:eastAsia="Times New Roman" w:cs="Times New Roman"/>
          <w:lang w:val="fr-FR"/>
        </w:rPr>
      </w:pPr>
    </w:p>
    <w:p w14:paraId="37838B3F" w14:textId="0E920816" w:rsidR="008D6750" w:rsidRPr="00496A77" w:rsidRDefault="008D6750" w:rsidP="004D15E0">
      <w:pPr>
        <w:ind w:left="426"/>
        <w:jc w:val="left"/>
        <w:rPr>
          <w:rFonts w:eastAsia="Times New Roman" w:cs="Times New Roman"/>
          <w:lang w:val="fr-FR"/>
        </w:rPr>
      </w:pPr>
      <w:r>
        <w:rPr>
          <w:lang w:val="fr-FR"/>
        </w:rPr>
        <w:t xml:space="preserve">Le test de la vitesse du </w:t>
      </w:r>
      <w:proofErr w:type="spellStart"/>
      <w:r>
        <w:rPr>
          <w:lang w:val="fr-FR"/>
        </w:rPr>
        <w:t>débimètre</w:t>
      </w:r>
      <w:proofErr w:type="spellEnd"/>
      <w:r>
        <w:rPr>
          <w:lang w:val="fr-FR"/>
        </w:rPr>
        <w:t xml:space="preserve"> aura RÉUSSI si </w:t>
      </w:r>
      <w:r w:rsidR="00CB40A2">
        <w:rPr>
          <w:lang w:val="fr-FR"/>
        </w:rPr>
        <w:t>la marge d</w:t>
      </w:r>
      <w:r w:rsidR="001E68A4">
        <w:rPr>
          <w:lang w:val="fr-FR"/>
        </w:rPr>
        <w:t>’</w:t>
      </w:r>
      <w:r w:rsidR="00CB40A2">
        <w:rPr>
          <w:lang w:val="fr-FR"/>
        </w:rPr>
        <w:t>erreur</w:t>
      </w:r>
      <w:r>
        <w:rPr>
          <w:lang w:val="fr-FR"/>
        </w:rPr>
        <w:t xml:space="preserve"> déterminé</w:t>
      </w:r>
      <w:r w:rsidR="00CB40A2">
        <w:rPr>
          <w:lang w:val="fr-FR"/>
        </w:rPr>
        <w:t>e</w:t>
      </w:r>
      <w:r>
        <w:rPr>
          <w:lang w:val="fr-FR"/>
        </w:rPr>
        <w:t xml:space="preserve"> pour la vitesse se situe dans la bande d</w:t>
      </w:r>
      <w:r w:rsidR="001E68A4">
        <w:rPr>
          <w:lang w:val="fr-FR"/>
        </w:rPr>
        <w:t>’</w:t>
      </w:r>
      <w:r>
        <w:rPr>
          <w:lang w:val="fr-FR"/>
        </w:rPr>
        <w:t xml:space="preserve">erreur </w:t>
      </w:r>
      <w:proofErr w:type="spellStart"/>
      <w:r>
        <w:rPr>
          <w:lang w:val="fr-FR"/>
        </w:rPr>
        <w:t>SonTek</w:t>
      </w:r>
      <w:proofErr w:type="spellEnd"/>
      <w:r>
        <w:rPr>
          <w:lang w:val="fr-FR"/>
        </w:rPr>
        <w:t xml:space="preserve"> pour la vitesse testée.</w:t>
      </w:r>
    </w:p>
    <w:p w14:paraId="4C81D21E" w14:textId="77777777" w:rsidR="008D6750" w:rsidRPr="00496A77" w:rsidRDefault="008D6750" w:rsidP="004D15E0">
      <w:pPr>
        <w:ind w:left="426"/>
        <w:jc w:val="left"/>
        <w:rPr>
          <w:rFonts w:eastAsia="Times New Roman" w:cs="Times New Roman"/>
          <w:lang w:val="fr-FR"/>
        </w:rPr>
      </w:pPr>
    </w:p>
    <w:p w14:paraId="2B66A7C2" w14:textId="602C3B4D" w:rsidR="008D6750" w:rsidRPr="00496A77" w:rsidRDefault="008D6750" w:rsidP="004D15E0">
      <w:pPr>
        <w:ind w:left="426"/>
        <w:jc w:val="left"/>
        <w:rPr>
          <w:rFonts w:eastAsia="Times New Roman" w:cs="Times New Roman"/>
          <w:lang w:val="fr-FR"/>
        </w:rPr>
      </w:pPr>
      <w:r>
        <w:rPr>
          <w:lang w:val="fr-FR"/>
        </w:rPr>
        <w:t xml:space="preserve">Le test </w:t>
      </w:r>
      <w:r w:rsidR="00CB40A2">
        <w:rPr>
          <w:lang w:val="fr-FR"/>
        </w:rPr>
        <w:t>de</w:t>
      </w:r>
      <w:r>
        <w:rPr>
          <w:lang w:val="fr-FR"/>
        </w:rPr>
        <w:t xml:space="preserve"> la vitesse du </w:t>
      </w:r>
      <w:proofErr w:type="spellStart"/>
      <w:r>
        <w:rPr>
          <w:lang w:val="fr-FR"/>
        </w:rPr>
        <w:t>débimètre</w:t>
      </w:r>
      <w:proofErr w:type="spellEnd"/>
      <w:r>
        <w:rPr>
          <w:lang w:val="fr-FR"/>
        </w:rPr>
        <w:t xml:space="preserve"> aura ÉCHOUÉ si </w:t>
      </w:r>
      <w:r w:rsidR="00CB40A2">
        <w:rPr>
          <w:lang w:val="fr-FR"/>
        </w:rPr>
        <w:t>la marge d</w:t>
      </w:r>
      <w:r w:rsidR="001E68A4">
        <w:rPr>
          <w:lang w:val="fr-FR"/>
        </w:rPr>
        <w:t>’</w:t>
      </w:r>
      <w:r w:rsidR="00CB40A2">
        <w:rPr>
          <w:lang w:val="fr-FR"/>
        </w:rPr>
        <w:t>erreur</w:t>
      </w:r>
      <w:r>
        <w:rPr>
          <w:lang w:val="fr-FR"/>
        </w:rPr>
        <w:t xml:space="preserve"> déterminé</w:t>
      </w:r>
      <w:r w:rsidR="00CB40A2">
        <w:rPr>
          <w:lang w:val="fr-FR"/>
        </w:rPr>
        <w:t>e</w:t>
      </w:r>
      <w:r>
        <w:rPr>
          <w:lang w:val="fr-FR"/>
        </w:rPr>
        <w:t xml:space="preserve"> pour la vitesse se situe en dehors de la bande d</w:t>
      </w:r>
      <w:r w:rsidR="001E68A4">
        <w:rPr>
          <w:lang w:val="fr-FR"/>
        </w:rPr>
        <w:t>’</w:t>
      </w:r>
      <w:r>
        <w:rPr>
          <w:lang w:val="fr-FR"/>
        </w:rPr>
        <w:t xml:space="preserve">erreur </w:t>
      </w:r>
      <w:proofErr w:type="spellStart"/>
      <w:r>
        <w:rPr>
          <w:lang w:val="fr-FR"/>
        </w:rPr>
        <w:t>SonTek</w:t>
      </w:r>
      <w:proofErr w:type="spellEnd"/>
      <w:r>
        <w:rPr>
          <w:lang w:val="fr-FR"/>
        </w:rPr>
        <w:t xml:space="preserve"> pour la vitesse testée.</w:t>
      </w:r>
    </w:p>
    <w:p w14:paraId="1C3E95AB" w14:textId="77777777" w:rsidR="008D6750" w:rsidRPr="00496A77" w:rsidRDefault="008D6750" w:rsidP="004D15E0">
      <w:pPr>
        <w:ind w:left="426"/>
        <w:jc w:val="left"/>
        <w:rPr>
          <w:rFonts w:eastAsia="Times New Roman" w:cs="Times New Roman"/>
          <w:lang w:val="fr-FR"/>
        </w:rPr>
      </w:pPr>
    </w:p>
    <w:p w14:paraId="280092F2" w14:textId="3CA30241" w:rsidR="008D6750" w:rsidRPr="00496A77" w:rsidRDefault="008D6750" w:rsidP="004D15E0">
      <w:pPr>
        <w:ind w:left="426"/>
        <w:jc w:val="left"/>
        <w:rPr>
          <w:rFonts w:eastAsia="Times New Roman" w:cs="Times New Roman"/>
          <w:lang w:val="fr-FR"/>
        </w:rPr>
      </w:pPr>
      <w:r>
        <w:rPr>
          <w:lang w:val="fr-FR"/>
        </w:rPr>
        <w:t>Le test de la bande d</w:t>
      </w:r>
      <w:r w:rsidR="001E68A4">
        <w:rPr>
          <w:lang w:val="fr-FR"/>
        </w:rPr>
        <w:t>’</w:t>
      </w:r>
      <w:r>
        <w:rPr>
          <w:lang w:val="fr-FR"/>
        </w:rPr>
        <w:t xml:space="preserve">erreur du </w:t>
      </w:r>
      <w:proofErr w:type="spellStart"/>
      <w:r>
        <w:rPr>
          <w:lang w:val="fr-FR"/>
        </w:rPr>
        <w:t>débimètre</w:t>
      </w:r>
      <w:proofErr w:type="spellEnd"/>
      <w:r>
        <w:rPr>
          <w:lang w:val="fr-FR"/>
        </w:rPr>
        <w:t xml:space="preserve"> (2 écarts types) aura RÉUSSI si la valeur est inférieure ou égale à la bande d</w:t>
      </w:r>
      <w:r w:rsidR="001E68A4">
        <w:rPr>
          <w:lang w:val="fr-FR"/>
        </w:rPr>
        <w:t>’</w:t>
      </w:r>
      <w:r>
        <w:rPr>
          <w:lang w:val="fr-FR"/>
        </w:rPr>
        <w:t xml:space="preserve">erreur de </w:t>
      </w:r>
      <w:proofErr w:type="spellStart"/>
      <w:r>
        <w:rPr>
          <w:lang w:val="fr-FR"/>
        </w:rPr>
        <w:t>SonTek</w:t>
      </w:r>
      <w:proofErr w:type="spellEnd"/>
      <w:r>
        <w:rPr>
          <w:lang w:val="fr-FR"/>
        </w:rPr>
        <w:t>.</w:t>
      </w:r>
    </w:p>
    <w:p w14:paraId="39120EE1" w14:textId="77777777" w:rsidR="008D6750" w:rsidRPr="00496A77" w:rsidRDefault="008D6750" w:rsidP="004D15E0">
      <w:pPr>
        <w:ind w:left="426"/>
        <w:jc w:val="left"/>
        <w:rPr>
          <w:rFonts w:eastAsia="Times New Roman" w:cs="Times New Roman"/>
          <w:lang w:val="fr-FR"/>
        </w:rPr>
      </w:pPr>
    </w:p>
    <w:p w14:paraId="04D193BA" w14:textId="068C3C41" w:rsidR="008D6750" w:rsidRPr="00496A77" w:rsidRDefault="008D6750" w:rsidP="004D15E0">
      <w:pPr>
        <w:ind w:left="426" w:right="-306"/>
        <w:jc w:val="left"/>
        <w:rPr>
          <w:rFonts w:eastAsia="Times New Roman" w:cs="Times New Roman"/>
          <w:lang w:val="fr-FR"/>
        </w:rPr>
      </w:pPr>
      <w:r>
        <w:rPr>
          <w:lang w:val="fr-FR"/>
        </w:rPr>
        <w:t>Le test de la bande d</w:t>
      </w:r>
      <w:r w:rsidR="001E68A4">
        <w:rPr>
          <w:lang w:val="fr-FR"/>
        </w:rPr>
        <w:t>’</w:t>
      </w:r>
      <w:r>
        <w:rPr>
          <w:lang w:val="fr-FR"/>
        </w:rPr>
        <w:t xml:space="preserve">erreur du </w:t>
      </w:r>
      <w:proofErr w:type="spellStart"/>
      <w:r>
        <w:rPr>
          <w:lang w:val="fr-FR"/>
        </w:rPr>
        <w:t>débimètre</w:t>
      </w:r>
      <w:proofErr w:type="spellEnd"/>
      <w:r>
        <w:rPr>
          <w:lang w:val="fr-FR"/>
        </w:rPr>
        <w:t xml:space="preserve"> sera PASSABLE si la valeur est supérieure à la bande d</w:t>
      </w:r>
      <w:r w:rsidR="001E68A4">
        <w:rPr>
          <w:lang w:val="fr-FR"/>
        </w:rPr>
        <w:t>’</w:t>
      </w:r>
      <w:r>
        <w:rPr>
          <w:lang w:val="fr-FR"/>
        </w:rPr>
        <w:t xml:space="preserve">erreur </w:t>
      </w:r>
      <w:proofErr w:type="spellStart"/>
      <w:r>
        <w:rPr>
          <w:lang w:val="fr-FR"/>
        </w:rPr>
        <w:t>SonTek</w:t>
      </w:r>
      <w:proofErr w:type="spellEnd"/>
      <w:r>
        <w:rPr>
          <w:lang w:val="fr-FR"/>
        </w:rPr>
        <w:t>, mais inférieure à 1,25 fois la bande d</w:t>
      </w:r>
      <w:r w:rsidR="001E68A4">
        <w:rPr>
          <w:lang w:val="fr-FR"/>
        </w:rPr>
        <w:t>’</w:t>
      </w:r>
      <w:r>
        <w:rPr>
          <w:lang w:val="fr-FR"/>
        </w:rPr>
        <w:t xml:space="preserve">erreur </w:t>
      </w:r>
      <w:proofErr w:type="spellStart"/>
      <w:r>
        <w:rPr>
          <w:lang w:val="fr-FR"/>
        </w:rPr>
        <w:t>SonTek</w:t>
      </w:r>
      <w:proofErr w:type="spellEnd"/>
      <w:r>
        <w:rPr>
          <w:lang w:val="fr-FR"/>
        </w:rPr>
        <w:t>.</w:t>
      </w:r>
    </w:p>
    <w:p w14:paraId="771CECB5" w14:textId="77777777" w:rsidR="008D6750" w:rsidRPr="00496A77" w:rsidRDefault="008D6750" w:rsidP="004D15E0">
      <w:pPr>
        <w:ind w:left="426"/>
        <w:jc w:val="left"/>
        <w:rPr>
          <w:rFonts w:eastAsia="Times New Roman" w:cs="Times New Roman"/>
          <w:lang w:val="fr-FR"/>
        </w:rPr>
      </w:pPr>
    </w:p>
    <w:p w14:paraId="2BB1C70E" w14:textId="4EFF1C50" w:rsidR="008D6750" w:rsidRPr="00496A77" w:rsidRDefault="008D6750" w:rsidP="004D15E0">
      <w:pPr>
        <w:ind w:left="426"/>
        <w:jc w:val="left"/>
        <w:rPr>
          <w:rFonts w:eastAsia="Times New Roman" w:cs="Times New Roman"/>
          <w:lang w:val="fr-FR"/>
        </w:rPr>
      </w:pPr>
      <w:r>
        <w:rPr>
          <w:lang w:val="fr-FR"/>
        </w:rPr>
        <w:t>Le test de la bande d</w:t>
      </w:r>
      <w:r w:rsidR="001E68A4">
        <w:rPr>
          <w:lang w:val="fr-FR"/>
        </w:rPr>
        <w:t>’</w:t>
      </w:r>
      <w:r>
        <w:rPr>
          <w:lang w:val="fr-FR"/>
        </w:rPr>
        <w:t>erreur du moulinet sera PASSABLE si la valeur est supérieure à la bande d</w:t>
      </w:r>
      <w:r w:rsidR="001E68A4">
        <w:rPr>
          <w:lang w:val="fr-FR"/>
        </w:rPr>
        <w:t>’</w:t>
      </w:r>
      <w:r>
        <w:rPr>
          <w:lang w:val="fr-FR"/>
        </w:rPr>
        <w:t xml:space="preserve">erreur </w:t>
      </w:r>
      <w:proofErr w:type="spellStart"/>
      <w:r>
        <w:rPr>
          <w:lang w:val="fr-FR"/>
        </w:rPr>
        <w:t>SonTek</w:t>
      </w:r>
      <w:proofErr w:type="spellEnd"/>
      <w:r>
        <w:rPr>
          <w:lang w:val="fr-FR"/>
        </w:rPr>
        <w:t>, mais inférieure à 1,25 fois la bande d</w:t>
      </w:r>
      <w:r w:rsidR="001E68A4">
        <w:rPr>
          <w:lang w:val="fr-FR"/>
        </w:rPr>
        <w:t>’</w:t>
      </w:r>
      <w:r>
        <w:rPr>
          <w:lang w:val="fr-FR"/>
        </w:rPr>
        <w:t xml:space="preserve">erreur </w:t>
      </w:r>
      <w:proofErr w:type="spellStart"/>
      <w:r>
        <w:rPr>
          <w:lang w:val="fr-FR"/>
        </w:rPr>
        <w:t>SonTek</w:t>
      </w:r>
      <w:proofErr w:type="spellEnd"/>
      <w:r>
        <w:rPr>
          <w:lang w:val="fr-FR"/>
        </w:rPr>
        <w:t>.</w:t>
      </w:r>
    </w:p>
    <w:p w14:paraId="5E2E1BC2" w14:textId="77777777" w:rsidR="008D6750" w:rsidRPr="00496A77" w:rsidRDefault="008D6750" w:rsidP="008D6750">
      <w:pPr>
        <w:jc w:val="left"/>
        <w:rPr>
          <w:rFonts w:eastAsia="Times New Roman" w:cs="Times New Roman"/>
          <w:lang w:val="fr-FR"/>
        </w:rPr>
      </w:pPr>
    </w:p>
    <w:p w14:paraId="29EBB9BE" w14:textId="77777777" w:rsidR="008D6750" w:rsidRPr="00496A77" w:rsidRDefault="008D6750" w:rsidP="008D6750">
      <w:pPr>
        <w:jc w:val="left"/>
        <w:rPr>
          <w:rFonts w:eastAsia="Times New Roman" w:cs="Times New Roman"/>
          <w:lang w:val="fr-FR"/>
        </w:rPr>
      </w:pPr>
      <w:r>
        <w:rPr>
          <w:lang w:val="fr-FR"/>
        </w:rPr>
        <w:t>Le test du contrôle des faisceaux aura RÉUSSI si les critères suivants sont remplis:</w:t>
      </w:r>
    </w:p>
    <w:p w14:paraId="534186D0" w14:textId="77777777" w:rsidR="008D6750" w:rsidRPr="00496A77" w:rsidRDefault="008D6750" w:rsidP="008D6750">
      <w:pPr>
        <w:jc w:val="left"/>
        <w:rPr>
          <w:rFonts w:eastAsia="Times New Roman" w:cs="Times New Roman"/>
          <w:lang w:val="fr-FR"/>
        </w:rPr>
      </w:pPr>
    </w:p>
    <w:p w14:paraId="13DDBCC5" w14:textId="052E1891" w:rsidR="008D6750" w:rsidRPr="00496A77" w:rsidRDefault="008D6750" w:rsidP="004D15E0">
      <w:pPr>
        <w:ind w:left="426"/>
        <w:jc w:val="left"/>
        <w:rPr>
          <w:rFonts w:eastAsia="Times New Roman" w:cs="Times New Roman"/>
          <w:lang w:val="fr-FR"/>
        </w:rPr>
      </w:pPr>
      <w:r>
        <w:rPr>
          <w:lang w:val="fr-FR"/>
        </w:rPr>
        <w:t>Les pics du faisceau sont à moins de 0,3 cm l</w:t>
      </w:r>
      <w:r w:rsidR="001E68A4">
        <w:rPr>
          <w:lang w:val="fr-FR"/>
        </w:rPr>
        <w:t>’</w:t>
      </w:r>
      <w:r>
        <w:rPr>
          <w:lang w:val="fr-FR"/>
        </w:rPr>
        <w:t>un de l</w:t>
      </w:r>
      <w:r w:rsidR="001E68A4">
        <w:rPr>
          <w:lang w:val="fr-FR"/>
        </w:rPr>
        <w:t>’</w:t>
      </w:r>
      <w:r>
        <w:rPr>
          <w:lang w:val="fr-FR"/>
        </w:rPr>
        <w:t>autre; et les pics de rapport signal/bruit des faisceaux sont à moins de 4 décibels l</w:t>
      </w:r>
      <w:r w:rsidR="001E68A4">
        <w:rPr>
          <w:lang w:val="fr-FR"/>
        </w:rPr>
        <w:t>’</w:t>
      </w:r>
      <w:r>
        <w:rPr>
          <w:lang w:val="fr-FR"/>
        </w:rPr>
        <w:t>un de l</w:t>
      </w:r>
      <w:r w:rsidR="001E68A4">
        <w:rPr>
          <w:lang w:val="fr-FR"/>
        </w:rPr>
        <w:t>’</w:t>
      </w:r>
      <w:r>
        <w:rPr>
          <w:lang w:val="fr-FR"/>
        </w:rPr>
        <w:t xml:space="preserve">autre (1 </w:t>
      </w:r>
      <w:proofErr w:type="spellStart"/>
      <w:r>
        <w:rPr>
          <w:lang w:val="fr-FR"/>
        </w:rPr>
        <w:t>SNR</w:t>
      </w:r>
      <w:proofErr w:type="spellEnd"/>
      <w:r>
        <w:rPr>
          <w:lang w:val="fr-FR"/>
        </w:rPr>
        <w:t xml:space="preserve"> = 0,43 [niveau du pic (nombre) </w:t>
      </w:r>
      <w:r w:rsidR="00D362B1">
        <w:rPr>
          <w:lang w:val="en-CH"/>
        </w:rPr>
        <w:t>–</w:t>
      </w:r>
      <w:r>
        <w:rPr>
          <w:lang w:val="fr-FR"/>
        </w:rPr>
        <w:t xml:space="preserve"> bruit (nombre)]).</w:t>
      </w:r>
    </w:p>
    <w:p w14:paraId="3C9F97ED" w14:textId="77777777" w:rsidR="008D6750" w:rsidRPr="00496A77" w:rsidRDefault="008D6750" w:rsidP="008D6750">
      <w:pPr>
        <w:jc w:val="left"/>
        <w:rPr>
          <w:rFonts w:eastAsia="Times New Roman" w:cs="Times New Roman"/>
          <w:lang w:val="fr-FR"/>
        </w:rPr>
      </w:pPr>
    </w:p>
    <w:p w14:paraId="51942814" w14:textId="718051F1" w:rsidR="008D6750" w:rsidRPr="00496A77" w:rsidRDefault="008D6750" w:rsidP="008D6750">
      <w:pPr>
        <w:jc w:val="left"/>
        <w:rPr>
          <w:rFonts w:eastAsia="Times New Roman" w:cs="Times New Roman"/>
          <w:lang w:val="fr-FR"/>
        </w:rPr>
      </w:pPr>
      <w:r>
        <w:rPr>
          <w:lang w:val="fr-FR"/>
        </w:rPr>
        <w:t>Le contrôle de la sonde thermique aura RÉUSSI si la mesure de la température de l</w:t>
      </w:r>
      <w:r w:rsidR="001E68A4">
        <w:rPr>
          <w:lang w:val="fr-FR"/>
        </w:rPr>
        <w:t>’</w:t>
      </w:r>
      <w:r>
        <w:rPr>
          <w:lang w:val="fr-FR"/>
        </w:rPr>
        <w:t xml:space="preserve">eau par la sonde thermique du </w:t>
      </w:r>
      <w:proofErr w:type="spellStart"/>
      <w:r>
        <w:rPr>
          <w:lang w:val="fr-FR"/>
        </w:rPr>
        <w:t>débimètre</w:t>
      </w:r>
      <w:proofErr w:type="spellEnd"/>
      <w:r>
        <w:rPr>
          <w:lang w:val="fr-FR"/>
        </w:rPr>
        <w:t xml:space="preserve"> se situe à ± 2 degrés C du thermomètre de référence traçable.</w:t>
      </w:r>
    </w:p>
    <w:p w14:paraId="3003A2C4" w14:textId="53282652" w:rsidR="00571D37" w:rsidRPr="00571D37" w:rsidRDefault="008D6750" w:rsidP="00571D37">
      <w:pPr>
        <w:keepNext/>
        <w:overflowPunct w:val="0"/>
        <w:autoSpaceDE w:val="0"/>
        <w:autoSpaceDN w:val="0"/>
        <w:adjustRightInd w:val="0"/>
        <w:spacing w:before="240" w:after="120"/>
        <w:textAlignment w:val="baseline"/>
        <w:outlineLvl w:val="3"/>
        <w:rPr>
          <w:rFonts w:ascii="Arial" w:eastAsia="Times New Roman" w:hAnsi="Arial" w:cs="Times New Roman"/>
          <w:b/>
          <w:i/>
        </w:rPr>
      </w:pPr>
      <w:r>
        <w:rPr>
          <w:b/>
          <w:bCs/>
          <w:i/>
          <w:iCs/>
          <w:lang w:val="fr-FR"/>
        </w:rPr>
        <w:lastRenderedPageBreak/>
        <w:t>Résultats des essais</w:t>
      </w:r>
    </w:p>
    <w:p w14:paraId="4E88C172" w14:textId="16880B7A" w:rsidR="00571D37" w:rsidRDefault="00571D37">
      <w:pPr>
        <w:tabs>
          <w:tab w:val="clear" w:pos="1134"/>
        </w:tabs>
        <w:jc w:val="left"/>
        <w:rPr>
          <w:rFonts w:ascii="Arial" w:eastAsia="Times New Roman" w:hAnsi="Arial" w:cs="Times New Roman"/>
        </w:rPr>
      </w:pPr>
      <w:r w:rsidRPr="002852FE">
        <w:rPr>
          <w:rFonts w:ascii="Arial" w:eastAsia="Times New Roman" w:hAnsi="Arial" w:cs="Times New Roman"/>
          <w:noProof/>
          <w:bdr w:val="single" w:sz="4" w:space="0" w:color="808080"/>
        </w:rPr>
        <w:drawing>
          <wp:inline distT="0" distB="0" distL="0" distR="0" wp14:anchorId="7C2D0BBA" wp14:editId="1BC7B7F0">
            <wp:extent cx="5731510" cy="7412386"/>
            <wp:effectExtent l="12700" t="12700" r="8890" b="171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Pr>
          <w:rFonts w:ascii="Arial" w:eastAsia="Times New Roman" w:hAnsi="Arial" w:cs="Times New Roman"/>
        </w:rPr>
        <w:br w:type="page"/>
      </w:r>
    </w:p>
    <w:p w14:paraId="1FE2109D" w14:textId="6F721385" w:rsidR="00571D37" w:rsidRDefault="00571D37">
      <w:pPr>
        <w:tabs>
          <w:tab w:val="clear" w:pos="1134"/>
        </w:tabs>
        <w:jc w:val="left"/>
        <w:rPr>
          <w:rFonts w:ascii="Arial" w:eastAsia="Times New Roman" w:hAnsi="Arial" w:cs="Times New Roman"/>
        </w:rPr>
      </w:pPr>
      <w:r w:rsidRPr="002852FE">
        <w:rPr>
          <w:rFonts w:ascii="Arial" w:eastAsia="Times New Roman" w:hAnsi="Arial" w:cs="Times New Roman"/>
          <w:noProof/>
          <w:bdr w:val="single" w:sz="4" w:space="0" w:color="808080"/>
        </w:rPr>
        <w:lastRenderedPageBreak/>
        <w:drawing>
          <wp:inline distT="0" distB="0" distL="0" distR="0" wp14:anchorId="0663BEBF" wp14:editId="42E12910">
            <wp:extent cx="5731510" cy="7412386"/>
            <wp:effectExtent l="12700" t="12700" r="8890" b="171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Pr>
          <w:rFonts w:ascii="Arial" w:eastAsia="Times New Roman" w:hAnsi="Arial" w:cs="Times New Roman"/>
        </w:rPr>
        <w:br w:type="page"/>
      </w:r>
    </w:p>
    <w:p w14:paraId="592AC2CF" w14:textId="77777777" w:rsidR="008D6750" w:rsidRPr="00710B8D" w:rsidRDefault="008D6750" w:rsidP="008D6750">
      <w:pPr>
        <w:rPr>
          <w:rFonts w:ascii="Arial" w:eastAsia="Times New Roman" w:hAnsi="Arial" w:cs="Times New Roman"/>
        </w:rPr>
        <w:sectPr w:rsidR="008D6750" w:rsidRPr="00710B8D" w:rsidSect="00DA1625">
          <w:footnotePr>
            <w:numRestart w:val="eachSect"/>
          </w:footnotePr>
          <w:pgSz w:w="11906" w:h="16838" w:code="9"/>
          <w:pgMar w:top="1008" w:right="1274" w:bottom="864" w:left="1440" w:header="720" w:footer="576" w:gutter="0"/>
          <w:cols w:space="720"/>
          <w:titlePg/>
          <w:docGrid w:linePitch="360"/>
        </w:sectPr>
      </w:pPr>
    </w:p>
    <w:p w14:paraId="3EA41D3F" w14:textId="04E35F7B" w:rsidR="008D6750" w:rsidRPr="00710B8D" w:rsidRDefault="00571D37" w:rsidP="008D3B3A">
      <w:pPr>
        <w:jc w:val="center"/>
        <w:rPr>
          <w:rFonts w:ascii="Arial" w:eastAsia="Times New Roman" w:hAnsi="Arial" w:cs="Times New Roman"/>
        </w:rPr>
        <w:sectPr w:rsidR="008D6750" w:rsidRPr="00710B8D" w:rsidSect="008D3B3A">
          <w:headerReference w:type="even" r:id="rId19"/>
          <w:headerReference w:type="default" r:id="rId20"/>
          <w:footerReference w:type="default" r:id="rId21"/>
          <w:headerReference w:type="first" r:id="rId22"/>
          <w:footnotePr>
            <w:numRestart w:val="eachSect"/>
          </w:footnotePr>
          <w:pgSz w:w="16838" w:h="11906" w:orient="landscape" w:code="9"/>
          <w:pgMar w:top="1440" w:right="1008" w:bottom="1440" w:left="864"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21D2A9BB" wp14:editId="52A6D013">
            <wp:extent cx="8264319" cy="6411333"/>
            <wp:effectExtent l="19050" t="19050" r="22860" b="279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8281987" cy="6425040"/>
                    </a:xfrm>
                    <a:prstGeom prst="rect">
                      <a:avLst/>
                    </a:prstGeom>
                    <a:noFill/>
                    <a:ln w="6350" cmpd="sng">
                      <a:solidFill>
                        <a:srgbClr val="7F7F7F"/>
                      </a:solidFill>
                      <a:miter lim="800000"/>
                      <a:headEnd/>
                      <a:tailEnd/>
                    </a:ln>
                    <a:effectLst/>
                  </pic:spPr>
                </pic:pic>
              </a:graphicData>
            </a:graphic>
          </wp:inline>
        </w:drawing>
      </w:r>
      <w:r w:rsidR="008D6750" w:rsidRPr="002852FE">
        <w:rPr>
          <w:rFonts w:ascii="Arial" w:eastAsia="Times New Roman" w:hAnsi="Arial" w:cs="Times New Roman"/>
          <w:noProof/>
        </w:rPr>
        <mc:AlternateContent>
          <mc:Choice Requires="wps">
            <w:drawing>
              <wp:anchor distT="0" distB="0" distL="114300" distR="114300" simplePos="0" relativeHeight="251663360" behindDoc="0" locked="0" layoutInCell="1" allowOverlap="1" wp14:anchorId="67831822" wp14:editId="2B41C5EA">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101F9A0C"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831822"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" fillcolor="window" stroked="f" strokeweight=".5pt">
                <v:textbox>
                  <w:txbxContent>
                    <w:p w14:paraId="101F9A0C" w14:textId="77777777" w:rsidR="008D6750" w:rsidRDefault="008D6750" w:rsidP="008D6750"/>
                  </w:txbxContent>
                </v:textbox>
              </v:shape>
            </w:pict>
          </mc:Fallback>
        </mc:AlternateContent>
      </w:r>
      <w:r w:rsidR="008D6750" w:rsidRPr="002852FE">
        <w:rPr>
          <w:rFonts w:ascii="Arial" w:eastAsia="Times New Roman" w:hAnsi="Arial" w:cs="Times New Roman"/>
          <w:noProof/>
        </w:rPr>
        <mc:AlternateContent>
          <mc:Choice Requires="wps">
            <w:drawing>
              <wp:anchor distT="0" distB="0" distL="114300" distR="114300" simplePos="0" relativeHeight="251662336" behindDoc="0" locked="0" layoutInCell="1" allowOverlap="1" wp14:anchorId="15527BA0" wp14:editId="185D65E5">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7AD84462"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527BA0" id="Text Box 8" o:spid="_x0000_s1027" type="#_x0000_t202" style="position:absolute;left:0;text-align:left;margin-left:210.65pt;margin-top:545.9pt;width:65pt;height: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" fillcolor="window" stroked="f" strokeweight=".5pt">
                <v:textbox>
                  <w:txbxContent>
                    <w:p w14:paraId="7AD84462" w14:textId="77777777" w:rsidR="008D6750" w:rsidRDefault="008D6750" w:rsidP="008D6750"/>
                  </w:txbxContent>
                </v:textbox>
              </v:shape>
            </w:pict>
          </mc:Fallback>
        </mc:AlternateContent>
      </w:r>
    </w:p>
    <w:p w14:paraId="3902CBEF" w14:textId="4A221C92" w:rsidR="008D6750" w:rsidRPr="00710B8D" w:rsidRDefault="00571D37" w:rsidP="002C5B52">
      <w:pPr>
        <w:jc w:val="center"/>
        <w:rPr>
          <w:rFonts w:ascii="Arial" w:eastAsia="Times New Roman" w:hAnsi="Arial" w:cs="Times New Roman"/>
        </w:rPr>
        <w:sectPr w:rsidR="008D6750" w:rsidRPr="00710B8D" w:rsidSect="008D3B3A">
          <w:headerReference w:type="even" r:id="rId24"/>
          <w:headerReference w:type="default" r:id="rId25"/>
          <w:footerReference w:type="default" r:id="rId26"/>
          <w:headerReference w:type="first" r:id="rId27"/>
          <w:footnotePr>
            <w:numRestart w:val="eachSect"/>
          </w:footnotePr>
          <w:pgSz w:w="16838" w:h="11906" w:orient="landscape" w:code="9"/>
          <w:pgMar w:top="1440" w:right="864" w:bottom="1440" w:left="1008"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19AEDB31" wp14:editId="04B4EEEC">
            <wp:extent cx="7302500" cy="6133467"/>
            <wp:effectExtent l="19050" t="19050" r="12700" b="1968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7339413" cy="6164471"/>
                    </a:xfrm>
                    <a:prstGeom prst="rect">
                      <a:avLst/>
                    </a:prstGeom>
                    <a:noFill/>
                    <a:ln w="6350" cmpd="sng">
                      <a:solidFill>
                        <a:srgbClr val="7F7F7F"/>
                      </a:solidFill>
                      <a:miter lim="800000"/>
                      <a:headEnd/>
                      <a:tailEnd/>
                    </a:ln>
                    <a:effectLst/>
                  </pic:spPr>
                </pic:pic>
              </a:graphicData>
            </a:graphic>
          </wp:inline>
        </w:drawing>
      </w:r>
    </w:p>
    <w:p w14:paraId="3B5665B1" w14:textId="7540A66C" w:rsidR="008D6750" w:rsidRPr="002852FE" w:rsidRDefault="00571D37" w:rsidP="008D6750">
      <w:pPr>
        <w:rPr>
          <w:rFonts w:ascii="Arial" w:eastAsia="Times New Roman" w:hAnsi="Arial" w:cs="Times New Roman"/>
        </w:rPr>
      </w:pPr>
      <w:r w:rsidRPr="002852FE">
        <w:rPr>
          <w:rFonts w:ascii="Arial" w:eastAsia="Times New Roman" w:hAnsi="Arial" w:cs="Times New Roman"/>
          <w:noProof/>
          <w:bdr w:val="single" w:sz="4" w:space="0" w:color="808080"/>
        </w:rPr>
        <w:lastRenderedPageBreak/>
        <w:drawing>
          <wp:inline distT="0" distB="0" distL="0" distR="0" wp14:anchorId="4C3D7BF0" wp14:editId="584B7558">
            <wp:extent cx="5943600" cy="8175625"/>
            <wp:effectExtent l="12700" t="12700" r="127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5943600" cy="8175625"/>
                    </a:xfrm>
                    <a:prstGeom prst="rect">
                      <a:avLst/>
                    </a:prstGeom>
                    <a:noFill/>
                    <a:ln w="6350" cmpd="sng">
                      <a:solidFill>
                        <a:srgbClr val="7F7F7F"/>
                      </a:solidFill>
                      <a:miter lim="800000"/>
                      <a:headEnd/>
                      <a:tailEnd/>
                    </a:ln>
                    <a:effectLst/>
                  </pic:spPr>
                </pic:pic>
              </a:graphicData>
            </a:graphic>
          </wp:inline>
        </w:drawing>
      </w:r>
      <w:r w:rsidR="008D6750" w:rsidRPr="002852FE">
        <w:rPr>
          <w:rFonts w:ascii="Arial" w:eastAsia="Times New Roman" w:hAnsi="Arial" w:cs="Times New Roman"/>
          <w:noProof/>
        </w:rPr>
        <mc:AlternateContent>
          <mc:Choice Requires="wps">
            <w:drawing>
              <wp:anchor distT="0" distB="0" distL="114300" distR="114300" simplePos="0" relativeHeight="251661312" behindDoc="0" locked="0" layoutInCell="1" allowOverlap="1" wp14:anchorId="521AC194" wp14:editId="67813E3A">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6A32C7C9"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1AC194" id="Text Box 3" o:spid="_x0000_s1028" type="#_x0000_t202" style="position:absolute;left:0;text-align:left;margin-left:348.7pt;margin-top:336.35pt;width:83.8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" fillcolor="window" stroked="f" strokeweight=".5pt">
                <v:textbox>
                  <w:txbxContent>
                    <w:p w14:paraId="6A32C7C9" w14:textId="77777777" w:rsidR="008D6750" w:rsidRDefault="008D6750" w:rsidP="008D6750"/>
                  </w:txbxContent>
                </v:textbox>
              </v:shape>
            </w:pict>
          </mc:Fallback>
        </mc:AlternateContent>
      </w:r>
    </w:p>
    <w:p w14:paraId="7C881748" w14:textId="2F27C8FA" w:rsidR="008D6750" w:rsidRPr="002852FE" w:rsidRDefault="008D6750" w:rsidP="008D6750">
      <w:pPr>
        <w:rPr>
          <w:rFonts w:ascii="Arial" w:eastAsia="Times New Roman" w:hAnsi="Arial" w:cs="Times New Roman"/>
        </w:rPr>
      </w:pPr>
    </w:p>
    <w:p w14:paraId="0BF21926" w14:textId="77777777" w:rsidR="008D6750" w:rsidRPr="00496A77" w:rsidRDefault="008D6750" w:rsidP="008D6750">
      <w:pPr>
        <w:keepNext/>
        <w:overflowPunct w:val="0"/>
        <w:autoSpaceDE w:val="0"/>
        <w:autoSpaceDN w:val="0"/>
        <w:adjustRightInd w:val="0"/>
        <w:spacing w:before="240" w:after="120"/>
        <w:textAlignment w:val="baseline"/>
        <w:outlineLvl w:val="3"/>
        <w:rPr>
          <w:rFonts w:eastAsia="Times New Roman" w:cs="Times New Roman"/>
          <w:b/>
          <w:lang w:val="fr-FR"/>
        </w:rPr>
      </w:pPr>
      <w:r>
        <w:rPr>
          <w:b/>
          <w:bCs/>
          <w:lang w:val="fr-FR"/>
        </w:rPr>
        <w:lastRenderedPageBreak/>
        <w:t>Discussion des résultats</w:t>
      </w:r>
    </w:p>
    <w:p w14:paraId="61BB812C" w14:textId="4D9B9828" w:rsidR="008D6750" w:rsidRPr="00496A77" w:rsidRDefault="008D6750" w:rsidP="00732655">
      <w:pPr>
        <w:jc w:val="left"/>
        <w:rPr>
          <w:rFonts w:eastAsia="Times New Roman" w:cs="Times New Roman"/>
          <w:lang w:val="fr-FR"/>
        </w:rPr>
      </w:pPr>
      <w:r>
        <w:rPr>
          <w:lang w:val="fr-FR"/>
        </w:rPr>
        <w:t xml:space="preserve">Le </w:t>
      </w:r>
      <w:proofErr w:type="spellStart"/>
      <w:r>
        <w:rPr>
          <w:lang w:val="fr-FR"/>
        </w:rPr>
        <w:t>FlowTracker</w:t>
      </w:r>
      <w:proofErr w:type="spellEnd"/>
      <w:r>
        <w:rPr>
          <w:lang w:val="fr-FR"/>
        </w:rPr>
        <w:t xml:space="preserve"> numéro </w:t>
      </w:r>
      <w:proofErr w:type="spellStart"/>
      <w:r>
        <w:rPr>
          <w:lang w:val="fr-FR"/>
        </w:rPr>
        <w:t>P53</w:t>
      </w:r>
      <w:proofErr w:type="spellEnd"/>
      <w:r>
        <w:rPr>
          <w:lang w:val="fr-FR"/>
        </w:rPr>
        <w:t xml:space="preserve"> a fonctionné conformément aux spécifications du fabricant. Le</w:t>
      </w:r>
      <w:r w:rsidR="003D7E66">
        <w:rPr>
          <w:lang w:val="en-CH"/>
        </w:rPr>
        <w:t> </w:t>
      </w:r>
      <w:r>
        <w:rPr>
          <w:lang w:val="fr-FR"/>
        </w:rPr>
        <w:t>pourcentage d</w:t>
      </w:r>
      <w:r w:rsidR="001E68A4">
        <w:rPr>
          <w:lang w:val="fr-FR"/>
        </w:rPr>
        <w:t>’</w:t>
      </w:r>
      <w:r>
        <w:rPr>
          <w:lang w:val="fr-FR"/>
        </w:rPr>
        <w:t xml:space="preserve">erreur lié à la vitesse du </w:t>
      </w:r>
      <w:proofErr w:type="spellStart"/>
      <w:r>
        <w:rPr>
          <w:lang w:val="fr-FR"/>
        </w:rPr>
        <w:t>débimètre</w:t>
      </w:r>
      <w:proofErr w:type="spellEnd"/>
      <w:r>
        <w:rPr>
          <w:lang w:val="fr-FR"/>
        </w:rPr>
        <w:t xml:space="preserve"> se situait dans la bande d</w:t>
      </w:r>
      <w:r w:rsidR="001E68A4">
        <w:rPr>
          <w:lang w:val="fr-FR"/>
        </w:rPr>
        <w:t>’</w:t>
      </w:r>
      <w:r>
        <w:rPr>
          <w:lang w:val="fr-FR"/>
        </w:rPr>
        <w:t xml:space="preserve">erreur </w:t>
      </w:r>
      <w:proofErr w:type="spellStart"/>
      <w:r>
        <w:rPr>
          <w:lang w:val="fr-FR"/>
        </w:rPr>
        <w:t>SonTek</w:t>
      </w:r>
      <w:proofErr w:type="spellEnd"/>
      <w:r>
        <w:rPr>
          <w:lang w:val="fr-FR"/>
        </w:rPr>
        <w:t xml:space="preserve"> tant pour 18 cm/s que pour 33,53 cm/s. La bande d</w:t>
      </w:r>
      <w:r w:rsidR="001E68A4">
        <w:rPr>
          <w:lang w:val="fr-FR"/>
        </w:rPr>
        <w:t>’</w:t>
      </w:r>
      <w:r>
        <w:rPr>
          <w:lang w:val="fr-FR"/>
        </w:rPr>
        <w:t xml:space="preserve">erreur du </w:t>
      </w:r>
      <w:proofErr w:type="spellStart"/>
      <w:r>
        <w:rPr>
          <w:lang w:val="fr-FR"/>
        </w:rPr>
        <w:t>débimètre</w:t>
      </w:r>
      <w:proofErr w:type="spellEnd"/>
      <w:r>
        <w:rPr>
          <w:lang w:val="fr-FR"/>
        </w:rPr>
        <w:t xml:space="preserve"> se situait en </w:t>
      </w:r>
      <w:r w:rsidR="0079510E">
        <w:rPr>
          <w:lang w:val="fr-FR"/>
        </w:rPr>
        <w:t>deçà</w:t>
      </w:r>
      <w:r>
        <w:rPr>
          <w:lang w:val="fr-FR"/>
        </w:rPr>
        <w:t xml:space="preserve"> de celle du </w:t>
      </w:r>
      <w:proofErr w:type="spellStart"/>
      <w:r>
        <w:rPr>
          <w:lang w:val="fr-FR"/>
        </w:rPr>
        <w:t>SonTek</w:t>
      </w:r>
      <w:proofErr w:type="spellEnd"/>
      <w:r>
        <w:rPr>
          <w:lang w:val="fr-FR"/>
        </w:rPr>
        <w:t>. Les positions des pics des faisceaux étaient à 0,3 cm près, et le rapport signal/bruit était nul. La sonde thermique était à 0,3 degré C de la température de référence.</w:t>
      </w:r>
    </w:p>
    <w:p w14:paraId="715761ED" w14:textId="336523EB" w:rsidR="008D6750" w:rsidRPr="00496A77" w:rsidRDefault="008D6750" w:rsidP="00732655">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411" w:name="_Toc113893268"/>
      <w:bookmarkStart w:id="412" w:name="_Toc113893359"/>
      <w:bookmarkStart w:id="413" w:name="_Toc113893461"/>
      <w:bookmarkStart w:id="414" w:name="_Toc115799143"/>
      <w:r w:rsidRPr="00A65B8B">
        <w:rPr>
          <w:b/>
          <w:bCs/>
          <w:sz w:val="24"/>
          <w:szCs w:val="24"/>
          <w:lang w:val="fr-FR"/>
        </w:rPr>
        <w:t>Appendice 3 - Exemple : Protocoles d</w:t>
      </w:r>
      <w:r w:rsidR="001E68A4">
        <w:rPr>
          <w:b/>
          <w:bCs/>
          <w:sz w:val="24"/>
          <w:szCs w:val="24"/>
          <w:lang w:val="fr-FR"/>
        </w:rPr>
        <w:t>’</w:t>
      </w:r>
      <w:r w:rsidRPr="00A65B8B">
        <w:rPr>
          <w:b/>
          <w:bCs/>
          <w:sz w:val="24"/>
          <w:szCs w:val="24"/>
          <w:lang w:val="fr-FR"/>
        </w:rPr>
        <w:t>étalonnage pour les pour les moulinets à axe vertical</w:t>
      </w:r>
      <w:r w:rsidRPr="00A65B8B">
        <w:rPr>
          <w:rFonts w:eastAsia="Calibri" w:cs="Times New Roman"/>
          <w:b/>
          <w:kern w:val="28"/>
          <w:sz w:val="24"/>
          <w:szCs w:val="24"/>
          <w:vertAlign w:val="superscript"/>
          <w:lang w:val="fr-FR"/>
        </w:rPr>
        <w:footnoteReference w:id="5"/>
      </w:r>
      <w:bookmarkEnd w:id="411"/>
      <w:bookmarkEnd w:id="412"/>
      <w:bookmarkEnd w:id="413"/>
      <w:bookmarkEnd w:id="414"/>
    </w:p>
    <w:p w14:paraId="4054C559" w14:textId="77777777" w:rsidR="008D6750" w:rsidRPr="00496A77" w:rsidRDefault="008D6750" w:rsidP="00732655">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Étalonnage des moulinets hydrométriques</w:t>
      </w:r>
    </w:p>
    <w:p w14:paraId="0F23B1BD" w14:textId="01089AE2" w:rsidR="008D6750" w:rsidRPr="00496A77" w:rsidRDefault="008D6750" w:rsidP="00732655">
      <w:pPr>
        <w:ind w:right="-142"/>
        <w:jc w:val="left"/>
        <w:rPr>
          <w:rFonts w:eastAsia="Times New Roman" w:cs="Times New Roman"/>
          <w:lang w:val="fr-FR"/>
        </w:rPr>
      </w:pPr>
      <w:r>
        <w:rPr>
          <w:lang w:val="fr-FR"/>
        </w:rPr>
        <w:t>Le principe de fonctionnement d</w:t>
      </w:r>
      <w:r w:rsidR="001E68A4">
        <w:rPr>
          <w:lang w:val="fr-FR"/>
        </w:rPr>
        <w:t>’</w:t>
      </w:r>
      <w:r>
        <w:rPr>
          <w:lang w:val="fr-FR"/>
        </w:rPr>
        <w:t>un vélocimètre à élément rotatif est basé sur la proportionnalité entre la vitesse de débit local et la vitesse angulaire résultante de l</w:t>
      </w:r>
      <w:r w:rsidR="001E68A4">
        <w:rPr>
          <w:lang w:val="fr-FR"/>
        </w:rPr>
        <w:t>’</w:t>
      </w:r>
      <w:r>
        <w:rPr>
          <w:lang w:val="fr-FR"/>
        </w:rPr>
        <w:t>élément rotatif du moulinet. La vitesse de l</w:t>
      </w:r>
      <w:r w:rsidR="001E68A4">
        <w:rPr>
          <w:lang w:val="fr-FR"/>
        </w:rPr>
        <w:t>’</w:t>
      </w:r>
      <w:r>
        <w:rPr>
          <w:lang w:val="fr-FR"/>
        </w:rPr>
        <w:t>eau est déterminée en comptant le nombre de tours du moulinet pendant un intervalle de temps mesuré et en consultant la table d</w:t>
      </w:r>
      <w:r w:rsidR="001E68A4">
        <w:rPr>
          <w:lang w:val="fr-FR"/>
        </w:rPr>
        <w:t>’</w:t>
      </w:r>
      <w:r>
        <w:rPr>
          <w:lang w:val="fr-FR"/>
        </w:rPr>
        <w:t>étalonnage du moulinet.</w:t>
      </w:r>
    </w:p>
    <w:p w14:paraId="6766614C" w14:textId="77777777" w:rsidR="008D6750" w:rsidRPr="00496A77" w:rsidRDefault="008D6750" w:rsidP="00732655">
      <w:pPr>
        <w:jc w:val="left"/>
        <w:rPr>
          <w:rFonts w:eastAsia="Times New Roman" w:cs="Times New Roman"/>
          <w:lang w:val="fr-FR"/>
        </w:rPr>
      </w:pPr>
    </w:p>
    <w:p w14:paraId="5DAF7EF1" w14:textId="00BDB50F" w:rsidR="008D6750" w:rsidRPr="00496A77" w:rsidRDefault="008D6750" w:rsidP="00732655">
      <w:pPr>
        <w:jc w:val="left"/>
        <w:rPr>
          <w:rFonts w:eastAsia="Times New Roman" w:cs="Times New Roman"/>
          <w:lang w:val="fr-FR"/>
        </w:rPr>
      </w:pPr>
      <w:r>
        <w:rPr>
          <w:lang w:val="fr-FR"/>
        </w:rPr>
        <w:t>Si un courantomètre idéal, c</w:t>
      </w:r>
      <w:r w:rsidR="001E68A4">
        <w:rPr>
          <w:lang w:val="fr-FR"/>
        </w:rPr>
        <w:t>’</w:t>
      </w:r>
      <w:r>
        <w:rPr>
          <w:lang w:val="fr-FR"/>
        </w:rPr>
        <w:t>est-à-dire équipé d</w:t>
      </w:r>
      <w:r w:rsidR="001E68A4">
        <w:rPr>
          <w:lang w:val="fr-FR"/>
        </w:rPr>
        <w:t>’</w:t>
      </w:r>
      <w:r>
        <w:rPr>
          <w:lang w:val="fr-FR"/>
        </w:rPr>
        <w:t>un rotor de forme correcte et d</w:t>
      </w:r>
      <w:r w:rsidR="001E68A4">
        <w:rPr>
          <w:lang w:val="fr-FR"/>
        </w:rPr>
        <w:t>’</w:t>
      </w:r>
      <w:r>
        <w:rPr>
          <w:lang w:val="fr-FR"/>
        </w:rPr>
        <w:t>un mécanisme de roulement sans friction, devait mesurer la vitesse d</w:t>
      </w:r>
      <w:r w:rsidR="001E68A4">
        <w:rPr>
          <w:lang w:val="fr-FR"/>
        </w:rPr>
        <w:t>’</w:t>
      </w:r>
      <w:r>
        <w:rPr>
          <w:lang w:val="fr-FR"/>
        </w:rPr>
        <w:t>écoulement d</w:t>
      </w:r>
      <w:r w:rsidR="001E68A4">
        <w:rPr>
          <w:lang w:val="fr-FR"/>
        </w:rPr>
        <w:t>’</w:t>
      </w:r>
      <w:r>
        <w:rPr>
          <w:lang w:val="fr-FR"/>
        </w:rPr>
        <w:t>un liquide parfait, la relation entre la vitesse d</w:t>
      </w:r>
      <w:r w:rsidR="001E68A4">
        <w:rPr>
          <w:lang w:val="fr-FR"/>
        </w:rPr>
        <w:t>’</w:t>
      </w:r>
      <w:r>
        <w:rPr>
          <w:lang w:val="fr-FR"/>
        </w:rPr>
        <w:t>écoulement et la vitesse du rotor serait très simple:</w:t>
      </w:r>
    </w:p>
    <w:p w14:paraId="30A5D7B1" w14:textId="77777777" w:rsidR="008D6750" w:rsidRPr="00496A77" w:rsidRDefault="008D6750" w:rsidP="00732655">
      <w:pPr>
        <w:jc w:val="left"/>
        <w:rPr>
          <w:rFonts w:eastAsia="Times New Roman" w:cs="Times New Roman"/>
          <w:lang w:val="fr-FR"/>
        </w:rPr>
      </w:pPr>
    </w:p>
    <w:p w14:paraId="6550699B" w14:textId="77777777" w:rsidR="008D6750" w:rsidRPr="00496A77" w:rsidRDefault="008D6750" w:rsidP="008D6750">
      <w:pPr>
        <w:ind w:left="2160" w:firstLine="720"/>
        <w:rPr>
          <w:rFonts w:eastAsia="Times New Roman" w:cs="Times New Roman"/>
          <w:lang w:val="fr-FR"/>
        </w:rPr>
      </w:pPr>
      <w:r>
        <w:rPr>
          <w:lang w:val="fr-FR"/>
        </w:rPr>
        <w:t xml:space="preserve">V=KN </w:t>
      </w:r>
      <w:r>
        <w:rPr>
          <w:lang w:val="fr-FR"/>
        </w:rPr>
        <w:tab/>
      </w:r>
      <w:r>
        <w:rPr>
          <w:lang w:val="fr-FR"/>
        </w:rPr>
        <w:tab/>
      </w:r>
      <w:r>
        <w:rPr>
          <w:lang w:val="fr-FR"/>
        </w:rPr>
        <w:tab/>
      </w:r>
      <w:r>
        <w:rPr>
          <w:lang w:val="fr-FR"/>
        </w:rPr>
        <w:tab/>
      </w:r>
      <w:r>
        <w:rPr>
          <w:lang w:val="fr-FR"/>
        </w:rPr>
        <w:tab/>
        <w:t>(1)</w:t>
      </w:r>
    </w:p>
    <w:p w14:paraId="58F04403" w14:textId="77777777" w:rsidR="008D6750" w:rsidRPr="00496A77" w:rsidRDefault="008D6750" w:rsidP="008D6750">
      <w:pPr>
        <w:rPr>
          <w:rFonts w:eastAsia="Times New Roman" w:cs="Times New Roman"/>
          <w:lang w:val="fr-FR"/>
        </w:rPr>
      </w:pPr>
    </w:p>
    <w:p w14:paraId="5BDE73DB" w14:textId="3F6137A3" w:rsidR="008D6750" w:rsidRPr="00496A77" w:rsidRDefault="008D6750" w:rsidP="008C6A26">
      <w:pPr>
        <w:jc w:val="left"/>
        <w:rPr>
          <w:rFonts w:eastAsia="Times New Roman" w:cs="Times New Roman"/>
          <w:lang w:val="fr-FR"/>
        </w:rPr>
      </w:pPr>
      <w:r>
        <w:rPr>
          <w:lang w:val="fr-FR"/>
        </w:rPr>
        <w:t>où V désigne la vitesse d</w:t>
      </w:r>
      <w:r w:rsidR="001E68A4">
        <w:rPr>
          <w:lang w:val="fr-FR"/>
        </w:rPr>
        <w:t>’</w:t>
      </w:r>
      <w:r>
        <w:rPr>
          <w:lang w:val="fr-FR"/>
        </w:rPr>
        <w:t xml:space="preserve">écoulement local, K est la constante de proportionnalité et N est la vitesse du rotor exprimée en tours par unité de temps. </w:t>
      </w:r>
      <w:r w:rsidR="00A65B8B">
        <w:rPr>
          <w:lang w:val="fr-FR"/>
        </w:rPr>
        <w:t>En réalité</w:t>
      </w:r>
      <w:r>
        <w:rPr>
          <w:lang w:val="fr-FR"/>
        </w:rPr>
        <w:t>, il y a des résistances qui s</w:t>
      </w:r>
      <w:r w:rsidR="001E68A4">
        <w:rPr>
          <w:lang w:val="fr-FR"/>
        </w:rPr>
        <w:t>’</w:t>
      </w:r>
      <w:r>
        <w:rPr>
          <w:lang w:val="fr-FR"/>
        </w:rPr>
        <w:t>opposent à la rotation</w:t>
      </w:r>
      <w:r w:rsidR="00A65B8B">
        <w:rPr>
          <w:lang w:val="fr-FR"/>
        </w:rPr>
        <w:t xml:space="preserve"> </w:t>
      </w:r>
      <w:r>
        <w:rPr>
          <w:lang w:val="fr-FR"/>
        </w:rPr>
        <w:t>et qui sont causées par la friction entre le liquide et le rotor et par la friction mécanique des roulements.</w:t>
      </w:r>
    </w:p>
    <w:p w14:paraId="000F76BF" w14:textId="11616793" w:rsidR="008D6750" w:rsidRPr="00496A77" w:rsidRDefault="008D6750" w:rsidP="008C6A26">
      <w:pPr>
        <w:ind w:right="-284"/>
        <w:jc w:val="left"/>
        <w:rPr>
          <w:rFonts w:eastAsia="Times New Roman" w:cs="Times New Roman"/>
          <w:lang w:val="fr-FR"/>
        </w:rPr>
      </w:pPr>
      <w:r>
        <w:rPr>
          <w:lang w:val="fr-FR"/>
        </w:rPr>
        <w:t>Par conséquent, cette relation simple n</w:t>
      </w:r>
      <w:r w:rsidR="001E68A4">
        <w:rPr>
          <w:lang w:val="fr-FR"/>
        </w:rPr>
        <w:t>’</w:t>
      </w:r>
      <w:r>
        <w:rPr>
          <w:lang w:val="fr-FR"/>
        </w:rPr>
        <w:t>existe pas, et il convient d</w:t>
      </w:r>
      <w:r w:rsidR="001E68A4">
        <w:rPr>
          <w:lang w:val="fr-FR"/>
        </w:rPr>
        <w:t>’</w:t>
      </w:r>
      <w:r>
        <w:rPr>
          <w:lang w:val="fr-FR"/>
        </w:rPr>
        <w:t>en établir une de manière empirique. L</w:t>
      </w:r>
      <w:r w:rsidR="001E68A4">
        <w:rPr>
          <w:lang w:val="fr-FR"/>
        </w:rPr>
        <w:t>’</w:t>
      </w:r>
      <w:r>
        <w:rPr>
          <w:lang w:val="fr-FR"/>
        </w:rPr>
        <w:t xml:space="preserve">établissement de cette relation, connue sous le nom de «rating the </w:t>
      </w:r>
      <w:proofErr w:type="spellStart"/>
      <w:r>
        <w:rPr>
          <w:lang w:val="fr-FR"/>
        </w:rPr>
        <w:t>current-meter</w:t>
      </w:r>
      <w:proofErr w:type="spellEnd"/>
      <w:r>
        <w:rPr>
          <w:lang w:val="fr-FR"/>
        </w:rPr>
        <w:t>» (étalonnage du moulinet), est effectué pour l</w:t>
      </w:r>
      <w:r w:rsidR="00A65B8B">
        <w:rPr>
          <w:lang w:val="fr-FR"/>
        </w:rPr>
        <w:t>a</w:t>
      </w:r>
      <w:r>
        <w:rPr>
          <w:lang w:val="fr-FR"/>
        </w:rPr>
        <w:t xml:space="preserve"> </w:t>
      </w:r>
      <w:proofErr w:type="spellStart"/>
      <w:r>
        <w:rPr>
          <w:lang w:val="fr-FR"/>
        </w:rPr>
        <w:t>DRHC</w:t>
      </w:r>
      <w:proofErr w:type="spellEnd"/>
      <w:r>
        <w:rPr>
          <w:lang w:val="fr-FR"/>
        </w:rPr>
        <w:t xml:space="preserve"> par le National Bureau of Standards.</w:t>
      </w:r>
    </w:p>
    <w:p w14:paraId="6C4B3D39" w14:textId="77777777" w:rsidR="008D6750" w:rsidRPr="00496A77" w:rsidRDefault="008D6750" w:rsidP="008C6A26">
      <w:pPr>
        <w:jc w:val="left"/>
        <w:rPr>
          <w:rFonts w:eastAsia="Times New Roman" w:cs="Times New Roman"/>
          <w:lang w:val="fr-FR"/>
        </w:rPr>
      </w:pPr>
    </w:p>
    <w:p w14:paraId="1D78AA9F" w14:textId="6E4CF0CC" w:rsidR="008D6750" w:rsidRPr="00496A77" w:rsidRDefault="008D6750" w:rsidP="008C6A26">
      <w:pPr>
        <w:jc w:val="left"/>
        <w:rPr>
          <w:rFonts w:eastAsia="Times New Roman" w:cs="Times New Roman"/>
          <w:lang w:val="fr-FR"/>
        </w:rPr>
      </w:pPr>
      <w:r>
        <w:rPr>
          <w:lang w:val="fr-FR"/>
        </w:rPr>
        <w:t>La station chargée de cette procédure, exploitée par le National Bureau of Standards, à Washington, D.C., consiste en un bassin abrité en béton armé de 400 pieds de long, 6 pieds de large et 6 pieds de profondeur. Au-dessus des parois verticales du bassin et sur toute sa longueur se trouvent des rails en acier qui supportent un chariot à commande électrique. Ce</w:t>
      </w:r>
      <w:r w:rsidR="00AB627A">
        <w:rPr>
          <w:lang w:val="en-CH"/>
        </w:rPr>
        <w:t> </w:t>
      </w:r>
      <w:r>
        <w:rPr>
          <w:lang w:val="fr-FR"/>
        </w:rPr>
        <w:t>chariot est actionné pour déplacer le moulinet à une vitesse constante dans l</w:t>
      </w:r>
      <w:r w:rsidR="001E68A4">
        <w:rPr>
          <w:lang w:val="fr-FR"/>
        </w:rPr>
        <w:t>’</w:t>
      </w:r>
      <w:r>
        <w:rPr>
          <w:lang w:val="fr-FR"/>
        </w:rPr>
        <w:t>eau statique du bassin. Bien que la vitesse de déplacement puisse être réglée avec exactitude, la vitesse moyenne du chariot en mouvement est déterminée pour chaque essai en effectuant une mesure indépendante de la distance parcourue pendant le temps où les tours de la roue à godets sont comptés selon un procédé électrique. Une échelle graduée en pieds et en dixièmes est utilisée à cet effet.</w:t>
      </w:r>
    </w:p>
    <w:p w14:paraId="39366111" w14:textId="77777777" w:rsidR="008D6750" w:rsidRPr="00496A77" w:rsidRDefault="008D6750" w:rsidP="008C6A26">
      <w:pPr>
        <w:jc w:val="left"/>
        <w:rPr>
          <w:rFonts w:eastAsia="Times New Roman" w:cs="Times New Roman"/>
          <w:lang w:val="fr-FR"/>
        </w:rPr>
      </w:pPr>
    </w:p>
    <w:p w14:paraId="763691B4" w14:textId="58A54859" w:rsidR="008D6750" w:rsidRPr="00496A77" w:rsidRDefault="008D6750" w:rsidP="008C6A26">
      <w:pPr>
        <w:jc w:val="left"/>
        <w:rPr>
          <w:rFonts w:eastAsia="Times New Roman" w:cs="Times New Roman"/>
          <w:lang w:val="fr-FR"/>
        </w:rPr>
      </w:pPr>
      <w:r>
        <w:rPr>
          <w:lang w:val="fr-FR"/>
        </w:rPr>
        <w:t>Un petit moulinet de Price est étalonné en le remorquant à huit vitesses différentes (0,25, 0,50, 0,75, 1,10, 1,50, 2,20, 5,00 et 8,00 pieds par seconde). Deux essais sont effectués à chaque vitesse. Ces deux essais consistent en deux traversées du bassin, une dans chaque sens. Les données obtenues consistent en 16 observations de la vitesse du chariot (V) et des tours par seconde du rotor (N). L</w:t>
      </w:r>
      <w:r w:rsidR="001E68A4">
        <w:rPr>
          <w:lang w:val="fr-FR"/>
        </w:rPr>
        <w:t>’</w:t>
      </w:r>
      <w:r>
        <w:rPr>
          <w:lang w:val="fr-FR"/>
        </w:rPr>
        <w:t>étalonnage du moulinet est déterminé à partir de ces données et est exprimé par deux équations linéaires:</w:t>
      </w:r>
    </w:p>
    <w:p w14:paraId="2680A000" w14:textId="77777777" w:rsidR="008D6750" w:rsidRPr="00496A77" w:rsidRDefault="008D6750" w:rsidP="008D6750">
      <w:pPr>
        <w:rPr>
          <w:rFonts w:eastAsia="Times New Roman" w:cs="Times New Roman"/>
          <w:lang w:val="fr-FR"/>
        </w:rPr>
      </w:pPr>
    </w:p>
    <w:p w14:paraId="2F86F259" w14:textId="77777777" w:rsidR="008D6750" w:rsidRPr="00496A77" w:rsidRDefault="008D6750" w:rsidP="008D6750">
      <w:pPr>
        <w:ind w:left="720"/>
        <w:rPr>
          <w:rFonts w:eastAsia="Times New Roman" w:cs="Times New Roman"/>
          <w:lang w:val="fr-FR"/>
        </w:rPr>
      </w:pPr>
      <w:r>
        <w:rPr>
          <w:lang w:val="fr-FR"/>
        </w:rPr>
        <w:t>Pour N inférieur à 1,00,</w:t>
      </w:r>
    </w:p>
    <w:p w14:paraId="670C0BB5" w14:textId="77777777" w:rsidR="008D6750" w:rsidRPr="00496A77" w:rsidRDefault="008D6750" w:rsidP="008D6750">
      <w:pPr>
        <w:ind w:left="2880"/>
        <w:rPr>
          <w:rFonts w:eastAsia="Times New Roman" w:cs="Times New Roman"/>
          <w:lang w:val="fr-FR"/>
        </w:rPr>
      </w:pPr>
      <w:r>
        <w:rPr>
          <w:lang w:val="fr-FR"/>
        </w:rPr>
        <w:t xml:space="preserve">V = </w:t>
      </w:r>
      <w:proofErr w:type="spellStart"/>
      <w:r>
        <w:rPr>
          <w:lang w:val="fr-FR"/>
        </w:rPr>
        <w:t>K</w:t>
      </w:r>
      <w:r>
        <w:rPr>
          <w:vertAlign w:val="subscript"/>
          <w:lang w:val="fr-FR"/>
        </w:rPr>
        <w:t>1</w:t>
      </w:r>
      <w:r>
        <w:rPr>
          <w:lang w:val="fr-FR"/>
        </w:rPr>
        <w:t>N</w:t>
      </w:r>
      <w:proofErr w:type="spellEnd"/>
      <w:r>
        <w:rPr>
          <w:lang w:val="fr-FR"/>
        </w:rPr>
        <w:t xml:space="preserve"> + </w:t>
      </w:r>
      <w:proofErr w:type="spellStart"/>
      <w:r>
        <w:rPr>
          <w:lang w:val="fr-FR"/>
        </w:rPr>
        <w:t>C</w:t>
      </w:r>
      <w:r>
        <w:rPr>
          <w:vertAlign w:val="subscript"/>
          <w:lang w:val="fr-FR"/>
        </w:rPr>
        <w:t>1</w:t>
      </w:r>
      <w:proofErr w:type="spellEnd"/>
      <w:r>
        <w:rPr>
          <w:lang w:val="fr-FR"/>
        </w:rPr>
        <w:tab/>
      </w:r>
      <w:r>
        <w:rPr>
          <w:lang w:val="fr-FR"/>
        </w:rPr>
        <w:tab/>
      </w:r>
      <w:r>
        <w:rPr>
          <w:lang w:val="fr-FR"/>
        </w:rPr>
        <w:tab/>
      </w:r>
      <w:r>
        <w:rPr>
          <w:lang w:val="fr-FR"/>
        </w:rPr>
        <w:tab/>
        <w:t>(2)</w:t>
      </w:r>
    </w:p>
    <w:p w14:paraId="542A149D" w14:textId="77777777" w:rsidR="008D6750" w:rsidRPr="00496A77" w:rsidRDefault="008D6750" w:rsidP="008D6750">
      <w:pPr>
        <w:rPr>
          <w:rFonts w:eastAsia="Times New Roman" w:cs="Times New Roman"/>
          <w:lang w:val="fr-FR"/>
        </w:rPr>
      </w:pPr>
    </w:p>
    <w:p w14:paraId="6D65C085" w14:textId="77777777" w:rsidR="008D6750" w:rsidRPr="00496A77" w:rsidRDefault="008D6750" w:rsidP="00C92870">
      <w:pPr>
        <w:keepNext/>
        <w:ind w:left="720"/>
        <w:rPr>
          <w:rFonts w:eastAsia="Times New Roman" w:cs="Times New Roman"/>
          <w:lang w:val="fr-FR"/>
        </w:rPr>
      </w:pPr>
      <w:r>
        <w:rPr>
          <w:lang w:val="fr-FR"/>
        </w:rPr>
        <w:lastRenderedPageBreak/>
        <w:t>Pour N supérieur à 1,00,</w:t>
      </w:r>
    </w:p>
    <w:p w14:paraId="7397A753" w14:textId="77777777" w:rsidR="008D6750" w:rsidRPr="00496A77" w:rsidRDefault="008D6750" w:rsidP="00C92870">
      <w:pPr>
        <w:keepNext/>
        <w:ind w:left="2880"/>
        <w:rPr>
          <w:rFonts w:eastAsia="Times New Roman" w:cs="Times New Roman"/>
          <w:lang w:val="fr-FR"/>
        </w:rPr>
      </w:pPr>
      <w:r>
        <w:rPr>
          <w:lang w:val="fr-FR"/>
        </w:rPr>
        <w:t xml:space="preserve">V = </w:t>
      </w:r>
      <w:proofErr w:type="spellStart"/>
      <w:r>
        <w:rPr>
          <w:lang w:val="fr-FR"/>
        </w:rPr>
        <w:t>K</w:t>
      </w:r>
      <w:r>
        <w:rPr>
          <w:vertAlign w:val="subscript"/>
          <w:lang w:val="fr-FR"/>
        </w:rPr>
        <w:t>2</w:t>
      </w:r>
      <w:r>
        <w:rPr>
          <w:lang w:val="fr-FR"/>
        </w:rPr>
        <w:t>N</w:t>
      </w:r>
      <w:proofErr w:type="spellEnd"/>
      <w:r>
        <w:rPr>
          <w:lang w:val="fr-FR"/>
        </w:rPr>
        <w:t xml:space="preserve"> + </w:t>
      </w:r>
      <w:proofErr w:type="spellStart"/>
      <w:r>
        <w:rPr>
          <w:lang w:val="fr-FR"/>
        </w:rPr>
        <w:t>C</w:t>
      </w:r>
      <w:r>
        <w:rPr>
          <w:vertAlign w:val="subscript"/>
          <w:lang w:val="fr-FR"/>
        </w:rPr>
        <w:t>2</w:t>
      </w:r>
      <w:proofErr w:type="spellEnd"/>
      <w:r>
        <w:rPr>
          <w:lang w:val="fr-FR"/>
        </w:rPr>
        <w:tab/>
      </w:r>
      <w:r>
        <w:rPr>
          <w:lang w:val="fr-FR"/>
        </w:rPr>
        <w:tab/>
      </w:r>
      <w:r>
        <w:rPr>
          <w:lang w:val="fr-FR"/>
        </w:rPr>
        <w:tab/>
      </w:r>
      <w:r>
        <w:rPr>
          <w:lang w:val="fr-FR"/>
        </w:rPr>
        <w:tab/>
        <w:t>(3)</w:t>
      </w:r>
    </w:p>
    <w:p w14:paraId="1BFB027B" w14:textId="77777777" w:rsidR="008D6750" w:rsidRPr="00496A77" w:rsidRDefault="008D6750" w:rsidP="008D6750">
      <w:pPr>
        <w:rPr>
          <w:rFonts w:eastAsia="Times New Roman" w:cs="Times New Roman"/>
          <w:lang w:val="fr-FR"/>
        </w:rPr>
      </w:pPr>
    </w:p>
    <w:p w14:paraId="079AEEBF" w14:textId="77777777" w:rsidR="008D6750" w:rsidRPr="00496A77" w:rsidRDefault="008D6750" w:rsidP="008D6750">
      <w:pPr>
        <w:ind w:left="720"/>
        <w:rPr>
          <w:rFonts w:eastAsia="Times New Roman" w:cs="Times New Roman"/>
          <w:lang w:val="fr-FR"/>
        </w:rPr>
      </w:pPr>
      <w:r>
        <w:rPr>
          <w:lang w:val="fr-FR"/>
        </w:rPr>
        <w:t>où</w:t>
      </w:r>
    </w:p>
    <w:p w14:paraId="5DC5C27E" w14:textId="1A45BE27" w:rsidR="008D6750" w:rsidRPr="00496A77" w:rsidRDefault="008D6750" w:rsidP="008D6750">
      <w:pPr>
        <w:ind w:left="2880"/>
        <w:rPr>
          <w:rFonts w:eastAsia="Times New Roman" w:cs="Times New Roman"/>
          <w:lang w:val="fr-FR"/>
        </w:rPr>
      </w:pPr>
      <w:r>
        <w:rPr>
          <w:lang w:val="fr-FR"/>
        </w:rPr>
        <w:t>K</w:t>
      </w:r>
      <w:r>
        <w:rPr>
          <w:vertAlign w:val="subscript"/>
          <w:lang w:val="fr-FR"/>
        </w:rPr>
        <w:t>2</w:t>
      </w:r>
      <w:r>
        <w:rPr>
          <w:lang w:val="fr-FR"/>
        </w:rPr>
        <w:t xml:space="preserve"> = </w:t>
      </w:r>
      <w:proofErr w:type="spellStart"/>
      <w:r>
        <w:rPr>
          <w:lang w:val="fr-FR"/>
        </w:rPr>
        <w:t>K</w:t>
      </w:r>
      <w:r>
        <w:rPr>
          <w:vertAlign w:val="subscript"/>
          <w:lang w:val="fr-FR"/>
        </w:rPr>
        <w:t>1</w:t>
      </w:r>
      <w:proofErr w:type="spellEnd"/>
      <w:r>
        <w:rPr>
          <w:lang w:val="fr-FR"/>
        </w:rPr>
        <w:t xml:space="preserve"> + </w:t>
      </w:r>
      <w:proofErr w:type="spellStart"/>
      <w:r>
        <w:rPr>
          <w:lang w:val="fr-FR"/>
        </w:rPr>
        <w:t>C</w:t>
      </w:r>
      <w:r>
        <w:rPr>
          <w:vertAlign w:val="subscript"/>
          <w:lang w:val="fr-FR"/>
        </w:rPr>
        <w:t>1</w:t>
      </w:r>
      <w:proofErr w:type="spellEnd"/>
      <w:r>
        <w:rPr>
          <w:lang w:val="fr-FR"/>
        </w:rPr>
        <w:t xml:space="preserve">- </w:t>
      </w:r>
      <w:proofErr w:type="spellStart"/>
      <w:r>
        <w:rPr>
          <w:lang w:val="fr-FR"/>
        </w:rPr>
        <w:t>C</w:t>
      </w:r>
      <w:r>
        <w:rPr>
          <w:vertAlign w:val="subscript"/>
          <w:lang w:val="fr-FR"/>
        </w:rPr>
        <w:t>2</w:t>
      </w:r>
      <w:proofErr w:type="spellEnd"/>
      <w:r>
        <w:rPr>
          <w:lang w:val="fr-FR"/>
        </w:rPr>
        <w:tab/>
      </w:r>
      <w:r>
        <w:rPr>
          <w:lang w:val="fr-FR"/>
        </w:rPr>
        <w:tab/>
      </w:r>
      <w:r>
        <w:rPr>
          <w:lang w:val="fr-FR"/>
        </w:rPr>
        <w:tab/>
        <w:t>(4)</w:t>
      </w:r>
    </w:p>
    <w:p w14:paraId="06C342F4" w14:textId="77777777" w:rsidR="008D6750" w:rsidRPr="00496A77" w:rsidRDefault="008D6750" w:rsidP="006A28C4">
      <w:pPr>
        <w:jc w:val="left"/>
        <w:rPr>
          <w:rFonts w:eastAsia="Times New Roman" w:cs="Times New Roman"/>
          <w:lang w:val="fr-FR"/>
        </w:rPr>
      </w:pPr>
    </w:p>
    <w:p w14:paraId="01C72EAF" w14:textId="51917953" w:rsidR="008D6750" w:rsidRPr="00496A77" w:rsidRDefault="008D6750" w:rsidP="006A28C4">
      <w:pPr>
        <w:jc w:val="left"/>
        <w:rPr>
          <w:rFonts w:eastAsia="Times New Roman" w:cs="Times New Roman"/>
          <w:lang w:val="fr-FR"/>
        </w:rPr>
      </w:pPr>
      <w:r>
        <w:rPr>
          <w:lang w:val="fr-FR"/>
        </w:rPr>
        <w:t>Dans la mesure où la fabrication du petit moulinet Price est soumise à un contrôle strict, des moulinets pratiquement identiques sont produits et, à toutes fins utiles, leurs équations d</w:t>
      </w:r>
      <w:r w:rsidR="001E68A4">
        <w:rPr>
          <w:lang w:val="fr-FR"/>
        </w:rPr>
        <w:t>’</w:t>
      </w:r>
      <w:r>
        <w:rPr>
          <w:lang w:val="fr-FR"/>
        </w:rPr>
        <w:t>étalonnage sont identiques. Il n</w:t>
      </w:r>
      <w:r w:rsidR="001E68A4">
        <w:rPr>
          <w:lang w:val="fr-FR"/>
        </w:rPr>
        <w:t>’</w:t>
      </w:r>
      <w:r>
        <w:rPr>
          <w:lang w:val="fr-FR"/>
        </w:rPr>
        <w:t>est donc pas nécessaire d</w:t>
      </w:r>
      <w:r w:rsidR="001E68A4">
        <w:rPr>
          <w:lang w:val="fr-FR"/>
        </w:rPr>
        <w:t>’</w:t>
      </w:r>
      <w:r>
        <w:rPr>
          <w:lang w:val="fr-FR"/>
        </w:rPr>
        <w:t xml:space="preserve">étalonner chaque moulinet individuellement. Au lieu de cela, un étalon standard est établi en étalonnant un grand nombre de moulinets qui ont été construits selon les spécifications de la </w:t>
      </w:r>
      <w:proofErr w:type="spellStart"/>
      <w:r>
        <w:rPr>
          <w:lang w:val="fr-FR"/>
        </w:rPr>
        <w:t>DRHC</w:t>
      </w:r>
      <w:proofErr w:type="spellEnd"/>
      <w:r>
        <w:rPr>
          <w:lang w:val="fr-FR"/>
        </w:rPr>
        <w:t>, et cet étalon est ensuite fournie</w:t>
      </w:r>
      <w:r w:rsidR="00A65B8B" w:rsidRPr="00496A77">
        <w:rPr>
          <w:rFonts w:eastAsia="Times New Roman" w:cs="Times New Roman"/>
          <w:lang w:val="fr-FR"/>
        </w:rPr>
        <w:t xml:space="preserve"> </w:t>
      </w:r>
      <w:r>
        <w:rPr>
          <w:lang w:val="fr-FR"/>
        </w:rPr>
        <w:t>avec chaque moulinet.</w:t>
      </w:r>
    </w:p>
    <w:p w14:paraId="5156B3C2" w14:textId="77777777" w:rsidR="008D6750" w:rsidRPr="00496A77" w:rsidRDefault="008D6750" w:rsidP="006A28C4">
      <w:pPr>
        <w:jc w:val="left"/>
        <w:rPr>
          <w:rFonts w:eastAsia="Times New Roman" w:cs="Times New Roman"/>
          <w:lang w:val="fr-FR"/>
        </w:rPr>
      </w:pPr>
    </w:p>
    <w:p w14:paraId="063AFE90" w14:textId="4C542716" w:rsidR="008D6750" w:rsidRPr="00496A77" w:rsidRDefault="008D6750" w:rsidP="006A28C4">
      <w:pPr>
        <w:jc w:val="left"/>
        <w:rPr>
          <w:rFonts w:eastAsia="Times New Roman" w:cs="Times New Roman"/>
          <w:lang w:val="fr-FR"/>
        </w:rPr>
      </w:pPr>
      <w:r>
        <w:rPr>
          <w:lang w:val="fr-FR"/>
        </w:rPr>
        <w:t>Afin de s</w:t>
      </w:r>
      <w:r w:rsidR="001E68A4">
        <w:rPr>
          <w:lang w:val="fr-FR"/>
        </w:rPr>
        <w:t>’</w:t>
      </w:r>
      <w:r>
        <w:rPr>
          <w:lang w:val="fr-FR"/>
        </w:rPr>
        <w:t>assurer que tous les petits moulinets Price sont pratiquement identiques, la Division des ressources en eau a acheté les matrices et montages nécessaires à leur fabrication et les a fournis au fabricant en 1967 pour qu</w:t>
      </w:r>
      <w:r w:rsidR="001E68A4">
        <w:rPr>
          <w:lang w:val="fr-FR"/>
        </w:rPr>
        <w:t>’</w:t>
      </w:r>
      <w:r>
        <w:rPr>
          <w:lang w:val="fr-FR"/>
        </w:rPr>
        <w:t>il les utilise dans la construction des moulinets. Ces mêmes matrices et montages seront fournis au soumissionnaire retenu les années suivantes. Tous les rotors fabriqués à l</w:t>
      </w:r>
      <w:r w:rsidR="001E68A4">
        <w:rPr>
          <w:lang w:val="fr-FR"/>
        </w:rPr>
        <w:t>’</w:t>
      </w:r>
      <w:r>
        <w:rPr>
          <w:lang w:val="fr-FR"/>
        </w:rPr>
        <w:t>aide des matrices et des montages standards sont estampillés «S» sur la face supérieure de la roue à godets. L</w:t>
      </w:r>
      <w:r w:rsidR="001E68A4">
        <w:rPr>
          <w:lang w:val="fr-FR"/>
        </w:rPr>
        <w:t>’</w:t>
      </w:r>
      <w:r>
        <w:rPr>
          <w:lang w:val="fr-FR"/>
        </w:rPr>
        <w:t>année de fabrication est également identifiée - S-67, S-68, par exemple. Pour s</w:t>
      </w:r>
      <w:r w:rsidR="001E68A4">
        <w:rPr>
          <w:lang w:val="fr-FR"/>
        </w:rPr>
        <w:t>’</w:t>
      </w:r>
      <w:r>
        <w:rPr>
          <w:lang w:val="fr-FR"/>
        </w:rPr>
        <w:t>assurer que tous les moulinets sont identiques, des procédures de contrôle de la qualité sont suivies, y compris l</w:t>
      </w:r>
      <w:r w:rsidR="001E68A4">
        <w:rPr>
          <w:lang w:val="fr-FR"/>
        </w:rPr>
        <w:t>’</w:t>
      </w:r>
      <w:r>
        <w:rPr>
          <w:lang w:val="fr-FR"/>
        </w:rPr>
        <w:t>étalonnage d</w:t>
      </w:r>
      <w:r w:rsidR="001E68A4">
        <w:rPr>
          <w:lang w:val="fr-FR"/>
        </w:rPr>
        <w:t>’</w:t>
      </w:r>
      <w:r>
        <w:rPr>
          <w:lang w:val="fr-FR"/>
        </w:rPr>
        <w:t xml:space="preserve">un échantillon de moulinets </w:t>
      </w:r>
      <w:r w:rsidR="007D3168">
        <w:rPr>
          <w:lang w:val="fr-FR"/>
        </w:rPr>
        <w:t>prélevé sur chaque</w:t>
      </w:r>
      <w:r>
        <w:rPr>
          <w:lang w:val="fr-FR"/>
        </w:rPr>
        <w:t xml:space="preserve"> nouveau lot acheté.</w:t>
      </w:r>
    </w:p>
    <w:p w14:paraId="20447FB4" w14:textId="77777777" w:rsidR="008D6750" w:rsidRPr="00496A77" w:rsidRDefault="008D6750" w:rsidP="006A28C4">
      <w:pPr>
        <w:jc w:val="left"/>
        <w:rPr>
          <w:rFonts w:eastAsia="Times New Roman" w:cs="Times New Roman"/>
          <w:lang w:val="fr-FR"/>
        </w:rPr>
      </w:pPr>
    </w:p>
    <w:p w14:paraId="7EE3E85D" w14:textId="156F1FF8" w:rsidR="008D6750" w:rsidRPr="00496A77" w:rsidRDefault="008D6750" w:rsidP="006A28C4">
      <w:pPr>
        <w:jc w:val="left"/>
        <w:rPr>
          <w:rFonts w:eastAsia="Times New Roman" w:cs="Times New Roman"/>
          <w:lang w:val="fr-FR"/>
        </w:rPr>
      </w:pPr>
      <w:r>
        <w:rPr>
          <w:lang w:val="fr-FR"/>
        </w:rPr>
        <w:t>Pour faciliter l</w:t>
      </w:r>
      <w:r w:rsidR="001E68A4">
        <w:rPr>
          <w:lang w:val="fr-FR"/>
        </w:rPr>
        <w:t>’</w:t>
      </w:r>
      <w:r>
        <w:rPr>
          <w:lang w:val="fr-FR"/>
        </w:rPr>
        <w:t>utilisation sur le terrain, les données relatives à l</w:t>
      </w:r>
      <w:r w:rsidR="001E68A4">
        <w:rPr>
          <w:lang w:val="fr-FR"/>
        </w:rPr>
        <w:t>’</w:t>
      </w:r>
      <w:r>
        <w:rPr>
          <w:lang w:val="fr-FR"/>
        </w:rPr>
        <w:t>étalonnage du moulinet sont reproduites dans des tables, dont un exemple est présenté à la figure 3. Les vitesses correspondant à une plage de 3 à 350 tours de la roue à godets dans une période de 40 à 70 secondes sont indiquées dans la table. Il a été établi que cette gamme de rotation et de temps couvre les besoins généraux sur le terrain. Afin de fournir les informations nécessaires pour les quelques cas où des extensions sont requises, les équations de la table d</w:t>
      </w:r>
      <w:r w:rsidR="001E68A4">
        <w:rPr>
          <w:lang w:val="fr-FR"/>
        </w:rPr>
        <w:t>’</w:t>
      </w:r>
      <w:r>
        <w:rPr>
          <w:lang w:val="fr-FR"/>
        </w:rPr>
        <w:t>étalonnage sont indiquées dans les espaces prévus à cet effet dans l</w:t>
      </w:r>
      <w:r w:rsidR="001E68A4">
        <w:rPr>
          <w:lang w:val="fr-FR"/>
        </w:rPr>
        <w:t>’</w:t>
      </w:r>
      <w:r>
        <w:rPr>
          <w:lang w:val="fr-FR"/>
        </w:rPr>
        <w:t>en-tête de la table. En raison de l</w:t>
      </w:r>
      <w:r w:rsidR="001E68A4">
        <w:rPr>
          <w:lang w:val="fr-FR"/>
        </w:rPr>
        <w:t>’</w:t>
      </w:r>
      <w:r>
        <w:rPr>
          <w:lang w:val="fr-FR"/>
        </w:rPr>
        <w:t>espace limité, les équations sont présentées sous une forme abrégée.</w:t>
      </w:r>
    </w:p>
    <w:p w14:paraId="08563F09" w14:textId="77777777" w:rsidR="008D6750" w:rsidRPr="00496A77" w:rsidRDefault="008D6750" w:rsidP="006A28C4">
      <w:pPr>
        <w:jc w:val="left"/>
        <w:rPr>
          <w:rFonts w:eastAsia="Times New Roman" w:cs="Times New Roman"/>
          <w:lang w:val="fr-FR"/>
        </w:rPr>
      </w:pPr>
    </w:p>
    <w:p w14:paraId="6FBCEA7F" w14:textId="7F82A0A9" w:rsidR="008D6750" w:rsidRPr="00496A77" w:rsidRDefault="008D6750" w:rsidP="006A28C4">
      <w:pPr>
        <w:jc w:val="left"/>
        <w:rPr>
          <w:rFonts w:eastAsia="Times New Roman" w:cs="Times New Roman"/>
          <w:lang w:val="fr-FR"/>
        </w:rPr>
      </w:pPr>
      <w:r>
        <w:rPr>
          <w:lang w:val="fr-FR"/>
        </w:rPr>
        <w:t>L</w:t>
      </w:r>
      <w:r w:rsidR="001E68A4">
        <w:rPr>
          <w:lang w:val="fr-FR"/>
        </w:rPr>
        <w:t>’</w:t>
      </w:r>
      <w:r>
        <w:rPr>
          <w:lang w:val="fr-FR"/>
        </w:rPr>
        <w:t xml:space="preserve">expression V = </w:t>
      </w:r>
      <w:proofErr w:type="spellStart"/>
      <w:r>
        <w:rPr>
          <w:lang w:val="fr-FR"/>
        </w:rPr>
        <w:t>2,14ON</w:t>
      </w:r>
      <w:proofErr w:type="spellEnd"/>
      <w:r>
        <w:rPr>
          <w:lang w:val="fr-FR"/>
        </w:rPr>
        <w:t xml:space="preserve"> + 0,015 (2.155), V = 2,150 N + 0,005 figurant dans l</w:t>
      </w:r>
      <w:r w:rsidR="001E68A4">
        <w:rPr>
          <w:lang w:val="fr-FR"/>
        </w:rPr>
        <w:t>’</w:t>
      </w:r>
      <w:r>
        <w:rPr>
          <w:lang w:val="fr-FR"/>
        </w:rPr>
        <w:t>en-tête de la table dans la figure 3 doit être interprétée comme suit:</w:t>
      </w:r>
    </w:p>
    <w:p w14:paraId="3D7D0D1D" w14:textId="77777777" w:rsidR="008D6750" w:rsidRPr="00496A77" w:rsidRDefault="008D6750" w:rsidP="006A28C4">
      <w:pPr>
        <w:jc w:val="left"/>
        <w:rPr>
          <w:rFonts w:eastAsia="Times New Roman" w:cs="Times New Roman"/>
          <w:lang w:val="fr-FR"/>
        </w:rPr>
      </w:pPr>
    </w:p>
    <w:p w14:paraId="016CD87F" w14:textId="77777777" w:rsidR="008D6750" w:rsidRPr="00496A77" w:rsidRDefault="008D6750" w:rsidP="006A28C4">
      <w:pPr>
        <w:ind w:left="720"/>
        <w:jc w:val="left"/>
        <w:rPr>
          <w:rFonts w:eastAsia="Times New Roman" w:cs="Times New Roman"/>
          <w:lang w:val="fr-FR"/>
        </w:rPr>
      </w:pPr>
      <w:r>
        <w:rPr>
          <w:lang w:val="fr-FR"/>
        </w:rPr>
        <w:t>V représente la vitesse en pieds par seconde.</w:t>
      </w:r>
    </w:p>
    <w:p w14:paraId="47BA3423" w14:textId="77777777" w:rsidR="008D6750" w:rsidRPr="00496A77" w:rsidRDefault="008D6750" w:rsidP="006A28C4">
      <w:pPr>
        <w:jc w:val="left"/>
        <w:rPr>
          <w:rFonts w:eastAsia="Times New Roman" w:cs="Times New Roman"/>
          <w:lang w:val="fr-FR"/>
        </w:rPr>
      </w:pPr>
    </w:p>
    <w:p w14:paraId="4D6EFECD" w14:textId="77777777" w:rsidR="008D6750" w:rsidRPr="00496A77" w:rsidRDefault="008D6750" w:rsidP="006A28C4">
      <w:pPr>
        <w:ind w:left="720"/>
        <w:jc w:val="left"/>
        <w:rPr>
          <w:rFonts w:eastAsia="Times New Roman" w:cs="Times New Roman"/>
          <w:lang w:val="fr-FR"/>
        </w:rPr>
      </w:pPr>
      <w:r>
        <w:rPr>
          <w:lang w:val="fr-FR"/>
        </w:rPr>
        <w:t>N représente la vitesse de rotation de la roue à godets, en tours par seconde.</w:t>
      </w:r>
    </w:p>
    <w:p w14:paraId="3631ECD8" w14:textId="77777777" w:rsidR="008D6750" w:rsidRPr="00496A77" w:rsidRDefault="008D6750" w:rsidP="006A28C4">
      <w:pPr>
        <w:jc w:val="left"/>
        <w:rPr>
          <w:rFonts w:eastAsia="Times New Roman" w:cs="Times New Roman"/>
          <w:lang w:val="fr-FR"/>
        </w:rPr>
      </w:pPr>
    </w:p>
    <w:p w14:paraId="3457E34D" w14:textId="15598E9C" w:rsidR="008D6750" w:rsidRPr="00496A77" w:rsidRDefault="008D6750" w:rsidP="006A28C4">
      <w:pPr>
        <w:jc w:val="left"/>
        <w:rPr>
          <w:rFonts w:eastAsia="Times New Roman" w:cs="Times New Roman"/>
          <w:lang w:val="fr-FR"/>
        </w:rPr>
      </w:pPr>
      <w:r>
        <w:rPr>
          <w:lang w:val="fr-FR"/>
        </w:rPr>
        <w:t xml:space="preserve">La partie, V = </w:t>
      </w:r>
      <w:proofErr w:type="spellStart"/>
      <w:r>
        <w:rPr>
          <w:lang w:val="fr-FR"/>
        </w:rPr>
        <w:t>2,14ON</w:t>
      </w:r>
      <w:proofErr w:type="spellEnd"/>
      <w:r>
        <w:rPr>
          <w:lang w:val="fr-FR"/>
        </w:rPr>
        <w:t xml:space="preserve"> + 0,015, à gauche des parenthèses, est l</w:t>
      </w:r>
      <w:r w:rsidR="001E68A4">
        <w:rPr>
          <w:lang w:val="fr-FR"/>
        </w:rPr>
        <w:t>’</w:t>
      </w:r>
      <w:r>
        <w:rPr>
          <w:lang w:val="fr-FR"/>
        </w:rPr>
        <w:t>équation utilisée pour calculer les vitesses indiquées dans la table qui sont inférieures à 2,155 pieds par seconde.</w:t>
      </w:r>
    </w:p>
    <w:p w14:paraId="2AB7C9BB" w14:textId="77777777" w:rsidR="008D6750" w:rsidRPr="00496A77" w:rsidRDefault="008D6750" w:rsidP="006A28C4">
      <w:pPr>
        <w:jc w:val="left"/>
        <w:rPr>
          <w:rFonts w:eastAsia="Times New Roman" w:cs="Times New Roman"/>
          <w:lang w:val="fr-FR"/>
        </w:rPr>
      </w:pPr>
    </w:p>
    <w:p w14:paraId="67C2CCB8" w14:textId="258E6281" w:rsidR="008D6750" w:rsidRPr="00496A77" w:rsidRDefault="008D6750" w:rsidP="006A28C4">
      <w:pPr>
        <w:jc w:val="left"/>
        <w:rPr>
          <w:rFonts w:eastAsia="Times New Roman" w:cs="Times New Roman"/>
          <w:lang w:val="fr-FR"/>
        </w:rPr>
      </w:pPr>
      <w:r>
        <w:rPr>
          <w:lang w:val="fr-FR"/>
        </w:rPr>
        <w:t xml:space="preserve">La partie, V = </w:t>
      </w:r>
      <w:proofErr w:type="spellStart"/>
      <w:r>
        <w:rPr>
          <w:lang w:val="fr-FR"/>
        </w:rPr>
        <w:t>2,15ON</w:t>
      </w:r>
      <w:proofErr w:type="spellEnd"/>
      <w:r>
        <w:rPr>
          <w:lang w:val="fr-FR"/>
        </w:rPr>
        <w:t xml:space="preserve"> + 0,005, à droite des parenthèses est l</w:t>
      </w:r>
      <w:r w:rsidR="001E68A4">
        <w:rPr>
          <w:lang w:val="fr-FR"/>
        </w:rPr>
        <w:t>’</w:t>
      </w:r>
      <w:r>
        <w:rPr>
          <w:lang w:val="fr-FR"/>
        </w:rPr>
        <w:t>équation utilisée pour calculer les valeurs de V supérieures à 2,155 pieds par seconde.</w:t>
      </w:r>
    </w:p>
    <w:p w14:paraId="37349B1E" w14:textId="77777777" w:rsidR="008D6750" w:rsidRPr="00496A77" w:rsidRDefault="008D6750" w:rsidP="006A28C4">
      <w:pPr>
        <w:jc w:val="left"/>
        <w:rPr>
          <w:rFonts w:eastAsia="Times New Roman" w:cs="Times New Roman"/>
          <w:lang w:val="fr-FR"/>
        </w:rPr>
      </w:pPr>
    </w:p>
    <w:p w14:paraId="782F936E" w14:textId="77777777" w:rsidR="008D6750" w:rsidRPr="00496A77" w:rsidRDefault="008D6750" w:rsidP="006A28C4">
      <w:pPr>
        <w:jc w:val="left"/>
        <w:rPr>
          <w:rFonts w:eastAsia="Times New Roman" w:cs="Times New Roman"/>
          <w:lang w:val="fr-FR"/>
        </w:rPr>
      </w:pPr>
      <w:r>
        <w:rPr>
          <w:lang w:val="fr-FR"/>
        </w:rPr>
        <w:t>Le terme entre parenthèses (2.155) est la vitesse commune aux deux équations.</w:t>
      </w:r>
    </w:p>
    <w:p w14:paraId="5437D261" w14:textId="77777777" w:rsidR="008D6750" w:rsidRPr="00496A77" w:rsidRDefault="008D6750" w:rsidP="006A28C4">
      <w:pPr>
        <w:jc w:val="left"/>
        <w:rPr>
          <w:rFonts w:eastAsia="Times New Roman" w:cs="Times New Roman"/>
          <w:lang w:val="fr-FR"/>
        </w:rPr>
      </w:pPr>
    </w:p>
    <w:p w14:paraId="7C8EB0F8" w14:textId="64807819" w:rsidR="008D6750" w:rsidRPr="00496A77" w:rsidRDefault="008D6750" w:rsidP="006A28C4">
      <w:pPr>
        <w:jc w:val="left"/>
        <w:rPr>
          <w:rFonts w:eastAsia="Times New Roman" w:cs="Times New Roman"/>
          <w:lang w:val="fr-FR"/>
        </w:rPr>
      </w:pPr>
      <w:r>
        <w:rPr>
          <w:lang w:val="fr-FR"/>
        </w:rPr>
        <w:t>Les données n</w:t>
      </w:r>
      <w:r w:rsidR="001E68A4">
        <w:rPr>
          <w:lang w:val="fr-FR"/>
        </w:rPr>
        <w:t>’</w:t>
      </w:r>
      <w:r>
        <w:rPr>
          <w:lang w:val="fr-FR"/>
        </w:rPr>
        <w:t>indiquent pas qu</w:t>
      </w:r>
      <w:r w:rsidR="001E68A4">
        <w:rPr>
          <w:lang w:val="fr-FR"/>
        </w:rPr>
        <w:t>’</w:t>
      </w:r>
      <w:r>
        <w:rPr>
          <w:lang w:val="fr-FR"/>
        </w:rPr>
        <w:t>il y ait une différence significative entre l</w:t>
      </w:r>
      <w:r w:rsidR="001E68A4">
        <w:rPr>
          <w:lang w:val="fr-FR"/>
        </w:rPr>
        <w:t>’</w:t>
      </w:r>
      <w:r>
        <w:rPr>
          <w:lang w:val="fr-FR"/>
        </w:rPr>
        <w:t>étalonnage</w:t>
      </w:r>
      <w:r w:rsidR="003F4288">
        <w:rPr>
          <w:lang w:val="fr-FR"/>
        </w:rPr>
        <w:t xml:space="preserve"> réalisée à l</w:t>
      </w:r>
      <w:r w:rsidR="001E68A4">
        <w:rPr>
          <w:lang w:val="fr-FR"/>
        </w:rPr>
        <w:t>’</w:t>
      </w:r>
      <w:r w:rsidR="003F4288">
        <w:rPr>
          <w:lang w:val="fr-FR"/>
        </w:rPr>
        <w:t>aide</w:t>
      </w:r>
      <w:r>
        <w:rPr>
          <w:lang w:val="fr-FR"/>
        </w:rPr>
        <w:t xml:space="preserve"> d</w:t>
      </w:r>
      <w:r w:rsidR="001E68A4">
        <w:rPr>
          <w:lang w:val="fr-FR"/>
        </w:rPr>
        <w:t>’</w:t>
      </w:r>
      <w:r>
        <w:rPr>
          <w:lang w:val="fr-FR"/>
        </w:rPr>
        <w:t>une tige et l</w:t>
      </w:r>
      <w:r w:rsidR="001E68A4">
        <w:rPr>
          <w:lang w:val="fr-FR"/>
        </w:rPr>
        <w:t>’</w:t>
      </w:r>
      <w:r>
        <w:rPr>
          <w:lang w:val="fr-FR"/>
        </w:rPr>
        <w:t>étalonnage</w:t>
      </w:r>
      <w:r w:rsidR="003F4288">
        <w:rPr>
          <w:lang w:val="fr-FR"/>
        </w:rPr>
        <w:t xml:space="preserve"> réalisée à l</w:t>
      </w:r>
      <w:r w:rsidR="001E68A4">
        <w:rPr>
          <w:lang w:val="fr-FR"/>
        </w:rPr>
        <w:t>’</w:t>
      </w:r>
      <w:r w:rsidR="003F4288">
        <w:rPr>
          <w:lang w:val="fr-FR"/>
        </w:rPr>
        <w:t>aide</w:t>
      </w:r>
      <w:r>
        <w:rPr>
          <w:lang w:val="fr-FR"/>
        </w:rPr>
        <w:t xml:space="preserve"> d</w:t>
      </w:r>
      <w:r w:rsidR="001E68A4">
        <w:rPr>
          <w:lang w:val="fr-FR"/>
        </w:rPr>
        <w:t>’</w:t>
      </w:r>
      <w:r>
        <w:rPr>
          <w:lang w:val="fr-FR"/>
        </w:rPr>
        <w:t>une suspension par câble lorsque des poids et dispositifs de suspension de type Columbus sont correctement utilisés avec le moulinet. Par</w:t>
      </w:r>
      <w:r w:rsidR="009016F1">
        <w:rPr>
          <w:lang w:val="en-CH"/>
        </w:rPr>
        <w:t> </w:t>
      </w:r>
      <w:r>
        <w:rPr>
          <w:lang w:val="fr-FR"/>
        </w:rPr>
        <w:t>conséquent, aucun coefficient de suspension n</w:t>
      </w:r>
      <w:r w:rsidR="001E68A4">
        <w:rPr>
          <w:lang w:val="fr-FR"/>
        </w:rPr>
        <w:t>’</w:t>
      </w:r>
      <w:r>
        <w:rPr>
          <w:lang w:val="fr-FR"/>
        </w:rPr>
        <w:t>est indiqué, et aucun ne doit être utilisé.</w:t>
      </w:r>
    </w:p>
    <w:p w14:paraId="09282337" w14:textId="77777777" w:rsidR="008D6750" w:rsidRPr="00496A77" w:rsidRDefault="008D6750" w:rsidP="008D6750">
      <w:pPr>
        <w:pStyle w:val="WMOBodyText"/>
        <w:rPr>
          <w:lang w:val="fr-FR" w:eastAsia="en-US"/>
        </w:rPr>
      </w:pPr>
    </w:p>
    <w:p w14:paraId="63DBB80A" w14:textId="77777777" w:rsidR="008D6750" w:rsidRPr="00496A77" w:rsidRDefault="008D6750" w:rsidP="008D6750">
      <w:pPr>
        <w:pStyle w:val="WMOBodyText"/>
        <w:rPr>
          <w:lang w:val="fr-FR" w:eastAsia="en-US"/>
        </w:rPr>
        <w:sectPr w:rsidR="008D6750" w:rsidRPr="00496A77" w:rsidSect="0020095E">
          <w:headerReference w:type="even" r:id="rId30"/>
          <w:headerReference w:type="default" r:id="rId31"/>
          <w:footnotePr>
            <w:numRestart w:val="eachSect"/>
          </w:footnotePr>
          <w:pgSz w:w="11907" w:h="16840" w:code="9"/>
          <w:pgMar w:top="1134" w:right="1134" w:bottom="1134" w:left="1134" w:header="1134" w:footer="1134" w:gutter="0"/>
          <w:cols w:space="720"/>
          <w:titlePg/>
          <w:docGrid w:linePitch="299"/>
        </w:sectPr>
      </w:pPr>
    </w:p>
    <w:p w14:paraId="14880654" w14:textId="7FCDA260" w:rsidR="00A26BCB" w:rsidRPr="00D338D7" w:rsidRDefault="00571D37" w:rsidP="001A25F0">
      <w:pPr>
        <w:pStyle w:val="WMOBodyText"/>
        <w:rPr>
          <w:lang w:val="en-US"/>
        </w:rPr>
      </w:pPr>
      <w:r w:rsidRPr="002852FE">
        <w:rPr>
          <w:rFonts w:ascii="Arial" w:eastAsia="Times New Roman" w:hAnsi="Arial" w:cs="Times New Roman"/>
          <w:noProof/>
        </w:rPr>
        <w:lastRenderedPageBreak/>
        <w:drawing>
          <wp:inline distT="0" distB="0" distL="0" distR="0" wp14:anchorId="0EDB2BEC" wp14:editId="5CAFE149">
            <wp:extent cx="6120513" cy="5257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6129193" cy="5265256"/>
                    </a:xfrm>
                    <a:prstGeom prst="rect">
                      <a:avLst/>
                    </a:prstGeom>
                    <a:noFill/>
                    <a:ln>
                      <a:noFill/>
                    </a:ln>
                  </pic:spPr>
                </pic:pic>
              </a:graphicData>
            </a:graphic>
          </wp:inline>
        </w:drawing>
      </w:r>
    </w:p>
    <w:sectPr w:rsidR="00A26BCB" w:rsidRPr="00D338D7" w:rsidSect="0020095E">
      <w:headerReference w:type="default" r:id="rId33"/>
      <w:footnotePr>
        <w:numRestart w:val="eachSect"/>
      </w:footnotePr>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9E803" w14:textId="77777777" w:rsidR="00275A6A" w:rsidRDefault="00275A6A">
      <w:r>
        <w:separator/>
      </w:r>
    </w:p>
    <w:p w14:paraId="0386A21F" w14:textId="77777777" w:rsidR="00275A6A" w:rsidRDefault="00275A6A"/>
    <w:p w14:paraId="5F062972" w14:textId="77777777" w:rsidR="00275A6A" w:rsidRDefault="00275A6A"/>
  </w:endnote>
  <w:endnote w:type="continuationSeparator" w:id="0">
    <w:p w14:paraId="270FA1D4" w14:textId="77777777" w:rsidR="00275A6A" w:rsidRDefault="00275A6A">
      <w:r>
        <w:continuationSeparator/>
      </w:r>
    </w:p>
    <w:p w14:paraId="1DC00827" w14:textId="77777777" w:rsidR="00275A6A" w:rsidRDefault="00275A6A"/>
    <w:p w14:paraId="6B05743E" w14:textId="77777777" w:rsidR="00275A6A" w:rsidRDefault="00275A6A"/>
  </w:endnote>
  <w:endnote w:type="continuationNotice" w:id="1">
    <w:p w14:paraId="56CB79B3" w14:textId="77777777" w:rsidR="00275A6A" w:rsidRDefault="00275A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D9F8" w14:textId="77777777" w:rsidR="008D6750" w:rsidRPr="007F0DFD" w:rsidRDefault="008D6750" w:rsidP="007F0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2CBB" w14:textId="77777777" w:rsidR="008D6750" w:rsidRPr="007F0DFD" w:rsidRDefault="008D6750"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48520" w14:textId="77777777" w:rsidR="00275A6A" w:rsidRDefault="00275A6A">
      <w:r>
        <w:separator/>
      </w:r>
    </w:p>
  </w:footnote>
  <w:footnote w:type="continuationSeparator" w:id="0">
    <w:p w14:paraId="48AE0802" w14:textId="77777777" w:rsidR="00275A6A" w:rsidRDefault="00275A6A">
      <w:r>
        <w:continuationSeparator/>
      </w:r>
    </w:p>
    <w:p w14:paraId="5775FDEE" w14:textId="77777777" w:rsidR="00275A6A" w:rsidRDefault="00275A6A"/>
    <w:p w14:paraId="649B7F0E" w14:textId="77777777" w:rsidR="00275A6A" w:rsidRDefault="00275A6A"/>
  </w:footnote>
  <w:footnote w:type="continuationNotice" w:id="1">
    <w:p w14:paraId="38323F6B" w14:textId="77777777" w:rsidR="00275A6A" w:rsidRDefault="00275A6A"/>
  </w:footnote>
  <w:footnote w:id="2">
    <w:p w14:paraId="18002FFA" w14:textId="77777777" w:rsidR="008D6750" w:rsidRPr="00496A77" w:rsidRDefault="008D6750" w:rsidP="008D6750">
      <w:pPr>
        <w:pStyle w:val="FootnoteText"/>
        <w:rPr>
          <w:lang w:val="fr-FR"/>
        </w:rPr>
      </w:pPr>
      <w:r>
        <w:rPr>
          <w:rStyle w:val="FootnoteReference"/>
          <w:lang w:val="fr-FR"/>
        </w:rPr>
        <w:footnoteRef/>
      </w:r>
      <w:r>
        <w:rPr>
          <w:lang w:val="fr-FR"/>
        </w:rPr>
        <w:t xml:space="preserve"> Vocabulaire international de métrologie</w:t>
      </w:r>
    </w:p>
  </w:footnote>
  <w:footnote w:id="3">
    <w:p w14:paraId="5A3D4670" w14:textId="08BB5876" w:rsidR="008D6750" w:rsidRPr="00496A77" w:rsidRDefault="008D6750" w:rsidP="00C011F0">
      <w:pPr>
        <w:pStyle w:val="FootnoteText"/>
        <w:ind w:left="284" w:hanging="284"/>
        <w:rPr>
          <w:lang w:val="fr-FR"/>
        </w:rPr>
      </w:pPr>
      <w:r>
        <w:rPr>
          <w:vertAlign w:val="superscript"/>
          <w:lang w:val="fr-FR"/>
        </w:rPr>
        <w:t>2</w:t>
      </w:r>
      <w:r w:rsidR="00C011F0">
        <w:rPr>
          <w:lang w:val="fr-FR"/>
        </w:rPr>
        <w:tab/>
      </w:r>
      <w:r>
        <w:rPr>
          <w:lang w:val="fr-FR"/>
        </w:rPr>
        <w:t>Encyclopédie en ligne Wikipédia</w:t>
      </w:r>
    </w:p>
  </w:footnote>
  <w:footnote w:id="4">
    <w:p w14:paraId="7BC40E80" w14:textId="0F9D5F87" w:rsidR="008D6750" w:rsidRPr="00C011F0" w:rsidRDefault="008D6750" w:rsidP="00C011F0">
      <w:pPr>
        <w:ind w:left="284" w:hanging="284"/>
        <w:rPr>
          <w:sz w:val="16"/>
          <w:szCs w:val="16"/>
          <w:lang w:val="fr-FR"/>
        </w:rPr>
      </w:pPr>
      <w:r w:rsidRPr="00C011F0">
        <w:rPr>
          <w:rStyle w:val="FootnoteReference"/>
          <w:sz w:val="16"/>
          <w:szCs w:val="16"/>
          <w:lang w:val="fr-FR"/>
        </w:rPr>
        <w:footnoteRef/>
      </w:r>
      <w:r w:rsidR="00C011F0">
        <w:rPr>
          <w:sz w:val="16"/>
          <w:szCs w:val="16"/>
          <w:lang w:val="fr-FR"/>
        </w:rPr>
        <w:tab/>
      </w:r>
      <w:r w:rsidRPr="00C011F0">
        <w:rPr>
          <w:sz w:val="16"/>
          <w:szCs w:val="16"/>
          <w:lang w:val="fr-FR"/>
        </w:rPr>
        <w:t>Utilisé avec la permission de la DRHC d</w:t>
      </w:r>
      <w:r w:rsidR="001E68A4" w:rsidRPr="00C011F0">
        <w:rPr>
          <w:sz w:val="16"/>
          <w:szCs w:val="16"/>
          <w:lang w:val="fr-FR"/>
        </w:rPr>
        <w:t>’</w:t>
      </w:r>
      <w:r w:rsidRPr="00C011F0">
        <w:rPr>
          <w:sz w:val="16"/>
          <w:szCs w:val="16"/>
          <w:lang w:val="fr-FR"/>
        </w:rPr>
        <w:t>Environnement et Changement climatique Canada (ECCC). Document basé sur les Spécifications 2011 de performance pour les ADCP</w:t>
      </w:r>
    </w:p>
  </w:footnote>
  <w:footnote w:id="5">
    <w:p w14:paraId="2B6D4035" w14:textId="52A934F4" w:rsidR="008D6750" w:rsidRPr="00AB627A" w:rsidRDefault="008D6750" w:rsidP="00AB627A">
      <w:pPr>
        <w:pStyle w:val="FootnoteText"/>
        <w:ind w:left="284" w:hanging="284"/>
        <w:rPr>
          <w:sz w:val="16"/>
          <w:szCs w:val="16"/>
          <w:lang w:val="fr-FR"/>
        </w:rPr>
      </w:pPr>
      <w:r w:rsidRPr="00AB627A">
        <w:rPr>
          <w:rStyle w:val="FootnoteReference"/>
          <w:sz w:val="16"/>
          <w:szCs w:val="16"/>
          <w:lang w:val="fr-FR"/>
        </w:rPr>
        <w:footnoteRef/>
      </w:r>
      <w:r w:rsidR="00AB627A">
        <w:rPr>
          <w:sz w:val="16"/>
          <w:szCs w:val="16"/>
          <w:lang w:val="fr-FR"/>
        </w:rPr>
        <w:tab/>
      </w:r>
      <w:r w:rsidRPr="00AB627A">
        <w:rPr>
          <w:i/>
          <w:iCs/>
          <w:sz w:val="16"/>
          <w:szCs w:val="16"/>
          <w:lang w:val="fr-FR"/>
        </w:rPr>
        <w:t xml:space="preserve">Extrait de "Calibration and Maintenance of Vertical-Axis Type Current Meters", U.S. Geological Survey, Techniques of Water-Resources Investigations, </w:t>
      </w:r>
      <w:r w:rsidR="00E576B3" w:rsidRPr="00AB627A">
        <w:rPr>
          <w:i/>
          <w:iCs/>
          <w:sz w:val="16"/>
          <w:szCs w:val="16"/>
          <w:lang w:val="fr-FR"/>
        </w:rPr>
        <w:t>Livre</w:t>
      </w:r>
      <w:r w:rsidRPr="00AB627A">
        <w:rPr>
          <w:i/>
          <w:iCs/>
          <w:sz w:val="16"/>
          <w:szCs w:val="16"/>
          <w:lang w:val="fr-FR"/>
        </w:rPr>
        <w:t xml:space="preserve"> 8, Chap</w:t>
      </w:r>
      <w:r w:rsidR="00E576B3" w:rsidRPr="00AB627A">
        <w:rPr>
          <w:i/>
          <w:iCs/>
          <w:sz w:val="16"/>
          <w:szCs w:val="16"/>
          <w:lang w:val="fr-FR"/>
        </w:rPr>
        <w:t>i</w:t>
      </w:r>
      <w:r w:rsidRPr="00AB627A">
        <w:rPr>
          <w:i/>
          <w:iCs/>
          <w:sz w:val="16"/>
          <w:szCs w:val="16"/>
          <w:lang w:val="fr-FR"/>
        </w:rPr>
        <w:t>t</w:t>
      </w:r>
      <w:r w:rsidR="00E576B3" w:rsidRPr="00AB627A">
        <w:rPr>
          <w:i/>
          <w:iCs/>
          <w:sz w:val="16"/>
          <w:szCs w:val="16"/>
          <w:lang w:val="fr-FR"/>
        </w:rPr>
        <w:t>re</w:t>
      </w:r>
      <w:r w:rsidRPr="00AB627A">
        <w:rPr>
          <w:i/>
          <w:iCs/>
          <w:sz w:val="16"/>
          <w:szCs w:val="16"/>
          <w:lang w:val="fr-FR"/>
        </w:rPr>
        <w:t xml:space="preserve"> 2, par George F. Smoot et Charles E. Novak,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6E6" w14:textId="77777777" w:rsidR="008D6750" w:rsidRDefault="00000000">
    <w:pPr>
      <w:pStyle w:val="Header"/>
    </w:pPr>
    <w:r>
      <w:rPr>
        <w:noProof/>
      </w:rPr>
      <w:pict w14:anchorId="24139028">
        <v:rect id="Rectangle 411" o:spid="_x0000_s1112" style="position:absolute;left:0;text-align:left;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2488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111" type="#_x0000_t75" alt="" style="position:absolute;left:0;text-align:left;margin-left:0;margin-top:0;width:595.3pt;height:550pt;z-index:-25157427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82670A3" w14:textId="77777777" w:rsidR="008D6750" w:rsidRDefault="008D6750"/>
  <w:p w14:paraId="45BBD0D7" w14:textId="77777777" w:rsidR="008D6750" w:rsidRDefault="00000000">
    <w:pPr>
      <w:pStyle w:val="Header"/>
    </w:pPr>
    <w:r>
      <w:rPr>
        <w:noProof/>
      </w:rPr>
      <w:pict w14:anchorId="4AABDB60">
        <v:rect id="Rectangle 410" o:spid="_x0000_s1110" style="position:absolute;left:0;text-align:left;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5FC8696">
        <v:shape id="Picture 501" o:spid="_x0000_s1109" type="#_x0000_t75" alt="" style="position:absolute;left:0;text-align:left;margin-left:0;margin-top:0;width:595.3pt;height:550pt;z-index:-25158041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147A7B7" w14:textId="77777777" w:rsidR="008D6750" w:rsidRDefault="008D6750"/>
  <w:p w14:paraId="44F9E8A1" w14:textId="77777777" w:rsidR="008D6750" w:rsidRDefault="00000000">
    <w:pPr>
      <w:pStyle w:val="Header"/>
    </w:pPr>
    <w:r>
      <w:rPr>
        <w:noProof/>
      </w:rPr>
      <w:pict w14:anchorId="5442DDEB">
        <v:rect id="Rectangle 409" o:spid="_x0000_s1108" style="position:absolute;left:0;text-align:left;margin-left:0;margin-top:0;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59F123D6">
        <v:shape id="Picture 499" o:spid="_x0000_s1107" type="#_x0000_t75" alt="" style="position:absolute;left:0;text-align:left;margin-left:0;margin-top:0;width:595.3pt;height:550pt;z-index:-25158656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425E3776" w14:textId="77777777" w:rsidR="008D6750" w:rsidRDefault="008D6750"/>
  <w:p w14:paraId="338294F1" w14:textId="77777777" w:rsidR="008D6750" w:rsidRDefault="00000000">
    <w:pPr>
      <w:pStyle w:val="Header"/>
    </w:pPr>
    <w:r>
      <w:rPr>
        <w:noProof/>
      </w:rPr>
      <w:pict w14:anchorId="537E02CA">
        <v:rect id="Rectangle 408" o:spid="_x0000_s1106" style="position:absolute;left:0;text-align:left;margin-left:0;margin-top:0;width:50pt;height: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072E7E8">
        <v:rect id="Rectangle 407" o:spid="_x0000_s1105" style="position:absolute;left:0;text-align:left;margin-left:0;margin-top:0;width:50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7AA336B">
        <v:shape id="Picture 496" o:spid="_x0000_s1104" type="#_x0000_t75" alt="" style="position:absolute;left:0;text-align:left;margin-left:0;margin-top:0;width:595.3pt;height:550pt;z-index:-25159577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398AAAF" w14:textId="77777777" w:rsidR="008D6750" w:rsidRDefault="008D6750"/>
  <w:p w14:paraId="02D8B9D8" w14:textId="77777777" w:rsidR="008D6750" w:rsidRDefault="00000000">
    <w:pPr>
      <w:pStyle w:val="Header"/>
    </w:pPr>
    <w:r>
      <w:rPr>
        <w:noProof/>
      </w:rPr>
      <w:pict w14:anchorId="73A0E679">
        <v:rect id="Rectangle 406" o:spid="_x0000_s1103" style="position:absolute;left:0;text-align:left;margin-left:0;margin-top:0;width:50pt;height: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728A" w14:textId="77777777" w:rsidR="008D6750" w:rsidRDefault="00000000">
    <w:pPr>
      <w:pStyle w:val="Header"/>
    </w:pPr>
    <w:r>
      <w:rPr>
        <w:noProof/>
      </w:rPr>
      <w:pict w14:anchorId="5F357AC3">
        <v:rect id="Rectangle 24" o:spid="_x0000_s1037" style="position:absolute;left:0;text-align:left;margin-left:0;margin-top:0;width:50pt;height: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276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036" type="#_x0000_t75" alt="" style="position:absolute;left:0;text-align:left;margin-left:0;margin-top:0;width:595.3pt;height:550pt;z-index:-25156812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985E130" w14:textId="77777777" w:rsidR="008D6750" w:rsidRDefault="008D6750"/>
  <w:p w14:paraId="001CCC1A" w14:textId="77777777" w:rsidR="008D6750" w:rsidRDefault="00000000">
    <w:pPr>
      <w:pStyle w:val="Header"/>
    </w:pPr>
    <w:r>
      <w:rPr>
        <w:noProof/>
      </w:rPr>
      <w:pict w14:anchorId="485A6254">
        <v:rect id="Rectangle 22" o:spid="_x0000_s1035" style="position:absolute;left:0;text-align:left;margin-left:0;margin-top:0;width:50pt;height: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B4B19B1">
        <v:shape id="Picture 426" o:spid="_x0000_s1034" type="#_x0000_t75" alt="" style="position:absolute;left:0;text-align:left;margin-left:0;margin-top:0;width:595.3pt;height:550pt;z-index:-25156915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BCEB6DE" w14:textId="77777777" w:rsidR="008D6750" w:rsidRDefault="008D6750"/>
  <w:p w14:paraId="744A500B" w14:textId="77777777" w:rsidR="008D6750" w:rsidRDefault="00000000">
    <w:pPr>
      <w:pStyle w:val="Header"/>
    </w:pPr>
    <w:r>
      <w:rPr>
        <w:noProof/>
      </w:rPr>
      <w:pict w14:anchorId="1CDCE432">
        <v:rect id="Rectangle 20" o:spid="_x0000_s1033" style="position:absolute;left:0;text-align:left;margin-left:0;margin-top:0;width:50pt;height:5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27850E">
        <v:shape id="Picture 424" o:spid="_x0000_s1032" type="#_x0000_t75" alt="" style="position:absolute;left:0;text-align:left;margin-left:0;margin-top:0;width:595.3pt;height:550pt;z-index:-25157017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1EDA5B6" w14:textId="77777777" w:rsidR="008D6750" w:rsidRDefault="008D6750"/>
  <w:p w14:paraId="74FB30B9" w14:textId="77777777" w:rsidR="008D6750" w:rsidRDefault="00000000">
    <w:pPr>
      <w:pStyle w:val="Header"/>
    </w:pPr>
    <w:r>
      <w:rPr>
        <w:noProof/>
      </w:rPr>
      <w:pict w14:anchorId="0C533968">
        <v:rect id="Rectangle 18" o:spid="_x0000_s1031" style="position:absolute;left:0;text-align:left;margin-left:0;margin-top:0;width:50pt;height:5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4D2E9B3">
        <v:rect id="Rectangle 17" o:spid="_x0000_s1030" style="position:absolute;left:0;text-align:left;margin-left:0;margin-top:0;width:50pt;height: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D97B97F">
        <v:shape id="Picture 421" o:spid="_x0000_s1029" type="#_x0000_t75" alt="" style="position:absolute;left:0;text-align:left;margin-left:0;margin-top:0;width:595.3pt;height:550pt;z-index:-25157120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2008" w14:textId="456933C0" w:rsidR="008D6750" w:rsidRDefault="008D6750" w:rsidP="00B72444">
    <w:pPr>
      <w:pStyle w:val="Header"/>
    </w:pPr>
    <w:proofErr w:type="spellStart"/>
    <w:r>
      <w:t>INFCOM</w:t>
    </w:r>
    <w:proofErr w:type="spellEnd"/>
    <w:r>
      <w:t>-2/Doc. 6.2(6)</w:t>
    </w:r>
    <w:r w:rsidRPr="00C2459D">
      <w:t xml:space="preserve">, </w:t>
    </w:r>
    <w:del w:id="415" w:author="Lisa Jacobs" w:date="2022-10-26T12:25:00Z">
      <w:r w:rsidR="00B85C54" w:rsidDel="00826028">
        <w:rPr>
          <w:lang w:val="en-CH"/>
        </w:rPr>
        <w:delText>VERSION</w:delText>
      </w:r>
      <w:r w:rsidRPr="00C2459D" w:rsidDel="00826028">
        <w:delText xml:space="preserve"> 1</w:delText>
      </w:r>
    </w:del>
    <w:ins w:id="416" w:author="Lisa Jacobs" w:date="2022-10-26T12:25:00Z">
      <w:r w:rsidR="00826028">
        <w:rPr>
          <w:lang w:val="en-CH"/>
        </w:rPr>
        <w:t>VERSION 2</w:t>
      </w:r>
    </w:ins>
    <w:r w:rsidRPr="00C2459D">
      <w:t xml:space="preserve">,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000000">
      <w:rPr>
        <w:noProof/>
      </w:rPr>
      <w:pict w14:anchorId="2796DF5E">
        <v:rect id="Rectangle 11" o:spid="_x0000_s1028" style="position:absolute;left:0;text-align:left;margin-left:0;margin-top:0;width:50pt;height:5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rPr>
      <w:pict w14:anchorId="5A36081B">
        <v:rect id="Rectangle 10" o:spid="_x0000_s1027" style="position:absolute;left:0;text-align:left;margin-left:0;margin-top:0;width:50pt;height:5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rPr>
      <w:pict w14:anchorId="522BB95E">
        <v:rect id="Rectangle 8" o:spid="_x0000_s1026" style="position:absolute;left:0;text-align:left;margin-left:0;margin-top:0;width:50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rPr>
      <w:pict w14:anchorId="3B9FBC30">
        <v:rect id="Rectangle 1" o:spid="_x0000_s1025" style="position:absolute;left:0;text-align:left;margin-left:0;margin-top:0;width:50pt;height: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E446" w14:textId="6FF31414" w:rsidR="00A432CD" w:rsidRPr="00570DC3" w:rsidRDefault="003814B2" w:rsidP="00B72444">
    <w:pPr>
      <w:pStyle w:val="Header"/>
      <w:rPr>
        <w:sz w:val="18"/>
        <w:szCs w:val="18"/>
      </w:rPr>
    </w:pPr>
    <w:proofErr w:type="spellStart"/>
    <w:r w:rsidRPr="00570DC3">
      <w:rPr>
        <w:sz w:val="18"/>
        <w:szCs w:val="18"/>
      </w:rPr>
      <w:t>INFCOM</w:t>
    </w:r>
    <w:proofErr w:type="spellEnd"/>
    <w:r w:rsidRPr="00570DC3">
      <w:rPr>
        <w:sz w:val="18"/>
        <w:szCs w:val="18"/>
      </w:rPr>
      <w:t xml:space="preserve">-2/Doc. </w:t>
    </w:r>
    <w:r w:rsidR="00CB39F2" w:rsidRPr="00570DC3">
      <w:rPr>
        <w:sz w:val="18"/>
        <w:szCs w:val="18"/>
      </w:rPr>
      <w:t>X</w:t>
    </w:r>
    <w:r w:rsidR="00A432CD" w:rsidRPr="00570DC3">
      <w:rPr>
        <w:sz w:val="18"/>
        <w:szCs w:val="18"/>
      </w:rPr>
      <w:t xml:space="preserve">, </w:t>
    </w:r>
    <w:del w:id="417" w:author="Lisa Jacobs" w:date="2022-10-26T12:25:00Z">
      <w:r w:rsidR="004C7FDA" w:rsidRPr="00570DC3" w:rsidDel="00826028">
        <w:rPr>
          <w:sz w:val="18"/>
          <w:szCs w:val="18"/>
        </w:rPr>
        <w:delText>VERSION</w:delText>
      </w:r>
      <w:r w:rsidR="00A432CD" w:rsidRPr="00570DC3" w:rsidDel="00826028">
        <w:rPr>
          <w:sz w:val="18"/>
          <w:szCs w:val="18"/>
        </w:rPr>
        <w:delText xml:space="preserve"> 1</w:delText>
      </w:r>
    </w:del>
    <w:ins w:id="418" w:author="Lisa Jacobs" w:date="2022-10-26T12:25:00Z">
      <w:r w:rsidR="00826028">
        <w:rPr>
          <w:sz w:val="18"/>
          <w:szCs w:val="18"/>
        </w:rPr>
        <w:t>VERSION 2</w:t>
      </w:r>
    </w:ins>
    <w:r w:rsidR="00A432CD" w:rsidRPr="00570DC3">
      <w:rPr>
        <w:sz w:val="18"/>
        <w:szCs w:val="18"/>
      </w:rPr>
      <w:t xml:space="preserve">, p. </w:t>
    </w:r>
    <w:r w:rsidR="00A432CD" w:rsidRPr="00570DC3">
      <w:rPr>
        <w:rStyle w:val="PageNumber"/>
        <w:sz w:val="18"/>
        <w:szCs w:val="18"/>
      </w:rPr>
      <w:fldChar w:fldCharType="begin"/>
    </w:r>
    <w:r w:rsidR="00A432CD" w:rsidRPr="00570DC3">
      <w:rPr>
        <w:rStyle w:val="PageNumber"/>
        <w:sz w:val="18"/>
        <w:szCs w:val="18"/>
      </w:rPr>
      <w:instrText xml:space="preserve"> PAGE </w:instrText>
    </w:r>
    <w:r w:rsidR="00A432CD" w:rsidRPr="00570DC3">
      <w:rPr>
        <w:rStyle w:val="PageNumber"/>
        <w:sz w:val="18"/>
        <w:szCs w:val="18"/>
      </w:rPr>
      <w:fldChar w:fldCharType="separate"/>
    </w:r>
    <w:r w:rsidR="00A432CD" w:rsidRPr="00570DC3">
      <w:rPr>
        <w:rStyle w:val="PageNumber"/>
        <w:noProof/>
        <w:sz w:val="18"/>
        <w:szCs w:val="18"/>
      </w:rPr>
      <w:t>6</w:t>
    </w:r>
    <w:r w:rsidR="00A432CD" w:rsidRPr="00570DC3">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2756" w14:textId="20C73A41" w:rsidR="008D6750" w:rsidRPr="00424E90" w:rsidRDefault="008D6750" w:rsidP="00E14760">
    <w:pPr>
      <w:pStyle w:val="Header"/>
      <w:rPr>
        <w:sz w:val="18"/>
        <w:szCs w:val="18"/>
      </w:rPr>
    </w:pPr>
    <w:proofErr w:type="spellStart"/>
    <w:r w:rsidRPr="00424E90">
      <w:rPr>
        <w:sz w:val="18"/>
        <w:szCs w:val="18"/>
      </w:rPr>
      <w:t>INFCOM</w:t>
    </w:r>
    <w:proofErr w:type="spellEnd"/>
    <w:r w:rsidRPr="00424E90">
      <w:rPr>
        <w:sz w:val="18"/>
        <w:szCs w:val="18"/>
      </w:rPr>
      <w:t xml:space="preserve">-2/Doc. 6.2(6), </w:t>
    </w:r>
    <w:del w:id="375" w:author="Lisa Jacobs" w:date="2022-10-26T12:25:00Z">
      <w:r w:rsidR="00424E90" w:rsidRPr="00424E90" w:rsidDel="00826028">
        <w:rPr>
          <w:sz w:val="18"/>
          <w:szCs w:val="18"/>
          <w:lang w:val="en-CH"/>
        </w:rPr>
        <w:delText>VERSION</w:delText>
      </w:r>
      <w:r w:rsidRPr="00424E90" w:rsidDel="00826028">
        <w:rPr>
          <w:sz w:val="18"/>
          <w:szCs w:val="18"/>
        </w:rPr>
        <w:delText xml:space="preserve"> 1</w:delText>
      </w:r>
    </w:del>
    <w:ins w:id="376" w:author="Lisa Jacobs" w:date="2022-10-26T12:25:00Z">
      <w:r w:rsidR="00826028">
        <w:rPr>
          <w:sz w:val="18"/>
          <w:szCs w:val="18"/>
          <w:lang w:val="en-CH"/>
        </w:rPr>
        <w:t>VERSION 2</w:t>
      </w:r>
    </w:ins>
    <w:r w:rsidRPr="00424E90">
      <w:rPr>
        <w:sz w:val="18"/>
        <w:szCs w:val="18"/>
      </w:rPr>
      <w:t xml:space="preserve">, p. </w:t>
    </w:r>
    <w:r w:rsidRPr="00424E90">
      <w:rPr>
        <w:rStyle w:val="PageNumber"/>
        <w:sz w:val="18"/>
        <w:szCs w:val="18"/>
      </w:rPr>
      <w:fldChar w:fldCharType="begin"/>
    </w:r>
    <w:r w:rsidRPr="00424E90">
      <w:rPr>
        <w:rStyle w:val="PageNumber"/>
        <w:sz w:val="18"/>
        <w:szCs w:val="18"/>
      </w:rPr>
      <w:instrText xml:space="preserve"> PAGE </w:instrText>
    </w:r>
    <w:r w:rsidRPr="00424E90">
      <w:rPr>
        <w:rStyle w:val="PageNumber"/>
        <w:sz w:val="18"/>
        <w:szCs w:val="18"/>
      </w:rPr>
      <w:fldChar w:fldCharType="separate"/>
    </w:r>
    <w:r w:rsidRPr="00424E90">
      <w:rPr>
        <w:rStyle w:val="PageNumber"/>
        <w:sz w:val="18"/>
        <w:szCs w:val="18"/>
      </w:rPr>
      <w:t>2</w:t>
    </w:r>
    <w:r w:rsidRPr="00424E90">
      <w:rPr>
        <w:rStyle w:val="PageNumber"/>
        <w:sz w:val="18"/>
        <w:szCs w:val="18"/>
      </w:rPr>
      <w:fldChar w:fldCharType="end"/>
    </w:r>
    <w:r w:rsidR="00000000">
      <w:rPr>
        <w:noProof/>
        <w:sz w:val="18"/>
        <w:szCs w:val="18"/>
      </w:rPr>
      <w:pict w14:anchorId="082A2292">
        <v:rect id="Rectangle 405" o:spid="_x0000_s1102" style="position:absolute;left:0;text-align:left;margin-left:0;margin-top:0;width:50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03D5D074">
        <v:rect id="Rectangle 404" o:spid="_x0000_s1101" style="position:absolute;left:0;text-align:left;margin-left:0;margin-top:0;width:50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29B7CE87">
        <v:rect id="Rectangle 403" o:spid="_x0000_s1100" style="position:absolute;left:0;text-align:left;margin-left:0;margin-top:0;width:50pt;height: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28BDCB66">
        <v:rect id="Rectangle 402" o:spid="_x0000_s1099" style="position:absolute;left:0;text-align:left;margin-left:0;margin-top:0;width:50pt;height: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31EE" w14:textId="6BD43A3E" w:rsidR="008D6750" w:rsidRPr="00DA46EE" w:rsidRDefault="008D6750" w:rsidP="00496A77">
    <w:pPr>
      <w:pStyle w:val="Header"/>
      <w:spacing w:after="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78D0" w14:textId="77777777" w:rsidR="008D6750" w:rsidRDefault="00000000">
    <w:pPr>
      <w:pStyle w:val="Header"/>
    </w:pPr>
    <w:r>
      <w:rPr>
        <w:noProof/>
      </w:rPr>
      <w:pict w14:anchorId="38ABCAD7">
        <v:rect id="Rectangle 394" o:spid="_x0000_s1087" style="position:absolute;left:0;text-align:left;margin-left:0;margin-top:0;width:5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D773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 o:spid="_x0000_s1086" type="#_x0000_t75" alt="" style="position:absolute;left:0;text-align:left;margin-left:0;margin-top:0;width:595.3pt;height:550pt;z-index:-25157324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4938700" w14:textId="77777777" w:rsidR="008D6750" w:rsidRDefault="008D6750"/>
  <w:p w14:paraId="7AAED0C1" w14:textId="77777777" w:rsidR="008D6750" w:rsidRDefault="00000000">
    <w:pPr>
      <w:pStyle w:val="Header"/>
    </w:pPr>
    <w:r>
      <w:rPr>
        <w:noProof/>
      </w:rPr>
      <w:pict w14:anchorId="4AF9A085">
        <v:rect id="Rectangle 392" o:spid="_x0000_s1085" style="position:absolute;left:0;text-align:left;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4CB4E92">
        <v:shape id="Picture 476" o:spid="_x0000_s1084" type="#_x0000_t75" alt="" style="position:absolute;left:0;text-align:left;margin-left:0;margin-top:0;width:595.3pt;height:550pt;z-index:-25157939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F8B8070" w14:textId="77777777" w:rsidR="008D6750" w:rsidRDefault="008D6750"/>
  <w:p w14:paraId="45CB1A22" w14:textId="77777777" w:rsidR="008D6750" w:rsidRDefault="00000000">
    <w:pPr>
      <w:pStyle w:val="Header"/>
    </w:pPr>
    <w:r>
      <w:rPr>
        <w:noProof/>
      </w:rPr>
      <w:pict w14:anchorId="691C79A0">
        <v:rect id="Rectangle 390" o:spid="_x0000_s1083" style="position:absolute;left:0;text-align:left;margin-left:0;margin-top:0;width:50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A766B64">
        <v:shape id="Picture 474" o:spid="_x0000_s1082" type="#_x0000_t75" alt="" style="position:absolute;left:0;text-align:left;margin-left:0;margin-top:0;width:595.3pt;height:550pt;z-index:-25158553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BB67534" w14:textId="77777777" w:rsidR="008D6750" w:rsidRDefault="008D6750"/>
  <w:p w14:paraId="41BB001E" w14:textId="77777777" w:rsidR="008D6750" w:rsidRDefault="00000000">
    <w:pPr>
      <w:pStyle w:val="Header"/>
    </w:pPr>
    <w:r>
      <w:rPr>
        <w:noProof/>
      </w:rPr>
      <w:pict w14:anchorId="10A15D0C">
        <v:rect id="Rectangle 388" o:spid="_x0000_s1081" style="position:absolute;left:0;text-align:left;margin-left:0;margin-top:0;width:50pt;height:5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E8E315D">
        <v:rect id="Rectangle 387" o:spid="_x0000_s1080" style="position:absolute;left:0;text-align:left;margin-left:0;margin-top:0;width:50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E5FC52D">
        <v:shape id="Picture 471" o:spid="_x0000_s1079" type="#_x0000_t75" alt="" style="position:absolute;left:0;text-align:left;margin-left:0;margin-top:0;width:595.3pt;height:550pt;z-index:-25159475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E004987" w14:textId="77777777" w:rsidR="008D6750" w:rsidRDefault="008D6750"/>
  <w:p w14:paraId="2C119696" w14:textId="77777777" w:rsidR="008D6750" w:rsidRDefault="00000000">
    <w:pPr>
      <w:pStyle w:val="Header"/>
    </w:pPr>
    <w:r>
      <w:rPr>
        <w:noProof/>
      </w:rPr>
      <w:pict w14:anchorId="7DA72CED">
        <v:rect id="Rectangle 385" o:spid="_x0000_s1078" style="position:absolute;left:0;text-align:left;margin-left:0;margin-top:0;width:50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0622" w14:textId="16128963" w:rsidR="008D6750" w:rsidRPr="007321B2" w:rsidRDefault="008D6750" w:rsidP="00E14760">
    <w:pPr>
      <w:pStyle w:val="Header"/>
      <w:rPr>
        <w:sz w:val="18"/>
        <w:szCs w:val="18"/>
      </w:rPr>
    </w:pPr>
    <w:proofErr w:type="spellStart"/>
    <w:r w:rsidRPr="007321B2">
      <w:rPr>
        <w:sz w:val="18"/>
        <w:szCs w:val="18"/>
      </w:rPr>
      <w:t>INFCOM</w:t>
    </w:r>
    <w:proofErr w:type="spellEnd"/>
    <w:r w:rsidRPr="007321B2">
      <w:rPr>
        <w:sz w:val="18"/>
        <w:szCs w:val="18"/>
      </w:rPr>
      <w:t xml:space="preserve">-2/Doc. 6.2(6), </w:t>
    </w:r>
    <w:del w:id="405" w:author="Lisa Jacobs" w:date="2022-10-26T12:25:00Z">
      <w:r w:rsidR="007321B2" w:rsidRPr="007321B2" w:rsidDel="00826028">
        <w:rPr>
          <w:sz w:val="18"/>
          <w:szCs w:val="18"/>
          <w:lang w:val="en-CH"/>
        </w:rPr>
        <w:delText>VERSION</w:delText>
      </w:r>
      <w:r w:rsidRPr="007321B2" w:rsidDel="00826028">
        <w:rPr>
          <w:sz w:val="18"/>
          <w:szCs w:val="18"/>
        </w:rPr>
        <w:delText xml:space="preserve"> 1</w:delText>
      </w:r>
    </w:del>
    <w:ins w:id="406" w:author="Lisa Jacobs" w:date="2022-10-26T12:25:00Z">
      <w:r w:rsidR="00826028">
        <w:rPr>
          <w:sz w:val="18"/>
          <w:szCs w:val="18"/>
          <w:lang w:val="en-CH"/>
        </w:rPr>
        <w:t>VERSION 2</w:t>
      </w:r>
    </w:ins>
    <w:r w:rsidRPr="007321B2">
      <w:rPr>
        <w:sz w:val="18"/>
        <w:szCs w:val="18"/>
      </w:rPr>
      <w:t xml:space="preserve">, p. </w:t>
    </w:r>
    <w:r w:rsidRPr="007321B2">
      <w:rPr>
        <w:rStyle w:val="PageNumber"/>
        <w:sz w:val="18"/>
        <w:szCs w:val="18"/>
      </w:rPr>
      <w:fldChar w:fldCharType="begin"/>
    </w:r>
    <w:r w:rsidRPr="007321B2">
      <w:rPr>
        <w:rStyle w:val="PageNumber"/>
        <w:sz w:val="18"/>
        <w:szCs w:val="18"/>
      </w:rPr>
      <w:instrText xml:space="preserve"> PAGE </w:instrText>
    </w:r>
    <w:r w:rsidRPr="007321B2">
      <w:rPr>
        <w:rStyle w:val="PageNumber"/>
        <w:sz w:val="18"/>
        <w:szCs w:val="18"/>
      </w:rPr>
      <w:fldChar w:fldCharType="separate"/>
    </w:r>
    <w:r w:rsidRPr="007321B2">
      <w:rPr>
        <w:rStyle w:val="PageNumber"/>
        <w:sz w:val="18"/>
        <w:szCs w:val="18"/>
      </w:rPr>
      <w:t>2</w:t>
    </w:r>
    <w:r w:rsidRPr="007321B2">
      <w:rPr>
        <w:rStyle w:val="PageNumber"/>
        <w:sz w:val="18"/>
        <w:szCs w:val="18"/>
      </w:rPr>
      <w:fldChar w:fldCharType="end"/>
    </w:r>
    <w:r w:rsidR="00000000">
      <w:rPr>
        <w:noProof/>
        <w:sz w:val="18"/>
        <w:szCs w:val="18"/>
      </w:rPr>
      <w:pict w14:anchorId="6D5D42AC">
        <v:rect id="Rectangle 384" o:spid="_x0000_s1077" style="position:absolute;left:0;text-align:left;margin-left:0;margin-top:0;width:50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0342682A">
        <v:rect id="Rectangle 63" o:spid="_x0000_s1076" style="position:absolute;left:0;text-align:left;margin-left:0;margin-top:0;width:50pt;height:5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215D00C1">
        <v:rect id="Rectangle 62" o:spid="_x0000_s1075" style="position:absolute;left:0;text-align:left;margin-left:0;margin-top:0;width:50pt;height: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31DE740E">
        <v:rect id="Rectangle 61" o:spid="_x0000_s1074" style="position:absolute;left:0;text-align:left;margin-left:0;margin-top:0;width:50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A885" w14:textId="77777777" w:rsidR="008D6750" w:rsidRDefault="00000000">
    <w:pPr>
      <w:pStyle w:val="Header"/>
    </w:pPr>
    <w:r>
      <w:rPr>
        <w:noProof/>
      </w:rPr>
      <w:pict w14:anchorId="65BB0411">
        <v:rect id="Rectangle 60" o:spid="_x0000_s1073" style="position:absolute;left:0;text-align:left;margin-left:0;margin-top:0;width:50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EAF1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72" type="#_x0000_t75" alt="" style="position:absolute;left:0;text-align:left;margin-left:0;margin-top:0;width:595.3pt;height:550pt;z-index:-25157632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22CD255" w14:textId="77777777" w:rsidR="008D6750" w:rsidRDefault="008D6750"/>
  <w:p w14:paraId="2C8DBC74" w14:textId="77777777" w:rsidR="008D6750" w:rsidRDefault="00000000">
    <w:pPr>
      <w:pStyle w:val="Header"/>
    </w:pPr>
    <w:r>
      <w:rPr>
        <w:noProof/>
      </w:rPr>
      <w:pict w14:anchorId="4A44137B">
        <v:rect id="Rectangle 58" o:spid="_x0000_s1071" style="position:absolute;left:0;text-align:left;margin-left:0;margin-top:0;width:50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782C479">
        <v:shape id="Picture 462" o:spid="_x0000_s1070" type="#_x0000_t75" alt="" style="position:absolute;left:0;text-align:left;margin-left:0;margin-top:0;width:595.3pt;height:550pt;z-index:-25158246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483831C" w14:textId="77777777" w:rsidR="008D6750" w:rsidRDefault="008D6750"/>
  <w:p w14:paraId="5449A243" w14:textId="77777777" w:rsidR="008D6750" w:rsidRDefault="00000000">
    <w:pPr>
      <w:pStyle w:val="Header"/>
    </w:pPr>
    <w:r>
      <w:rPr>
        <w:noProof/>
      </w:rPr>
      <w:pict w14:anchorId="52DC1BCA">
        <v:rect id="Rectangle 56" o:spid="_x0000_s1069" style="position:absolute;left:0;text-align:left;margin-left:0;margin-top:0;width:5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2E7FB61">
        <v:shape id="Picture 460" o:spid="_x0000_s1068" type="#_x0000_t75" alt="" style="position:absolute;left:0;text-align:left;margin-left:0;margin-top:0;width:595.3pt;height:550pt;z-index:-25158860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7E2BD0F" w14:textId="77777777" w:rsidR="008D6750" w:rsidRDefault="008D6750"/>
  <w:p w14:paraId="407B9E53" w14:textId="77777777" w:rsidR="008D6750" w:rsidRDefault="00000000">
    <w:pPr>
      <w:pStyle w:val="Header"/>
    </w:pPr>
    <w:r>
      <w:rPr>
        <w:noProof/>
      </w:rPr>
      <w:pict w14:anchorId="05BD696D">
        <v:rect id="Rectangle 54" o:spid="_x0000_s1067" style="position:absolute;left:0;text-align:left;margin-left:0;margin-top:0;width:50pt;height: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56DE4CA">
        <v:rect id="Rectangle 53" o:spid="_x0000_s1066" style="position:absolute;left:0;text-align:left;margin-left:0;margin-top:0;width:50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5BC0D069">
        <v:shape id="Picture 457" o:spid="_x0000_s1065" type="#_x0000_t75" alt="" style="position:absolute;left:0;text-align:left;margin-left:0;margin-top:0;width:595.3pt;height:550pt;z-index:-25159168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175A0A1" w14:textId="77777777" w:rsidR="008D6750" w:rsidRDefault="008D6750"/>
  <w:p w14:paraId="78A02F74" w14:textId="77777777" w:rsidR="008D6750" w:rsidRDefault="00000000">
    <w:pPr>
      <w:pStyle w:val="Header"/>
    </w:pPr>
    <w:r>
      <w:rPr>
        <w:noProof/>
      </w:rPr>
      <w:pict w14:anchorId="37459E1D">
        <v:rect id="Rectangle 51" o:spid="_x0000_s1064" style="position:absolute;left:0;text-align:left;margin-left:0;margin-top:0;width:50pt;height:5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99D7622">
        <v:rect id="Rectangle 50" o:spid="_x0000_s1063" style="position:absolute;left:0;text-align:left;margin-left:0;margin-top:0;width:50pt;height: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E200" w14:textId="77777777" w:rsidR="008D6750" w:rsidRDefault="00000000">
    <w:pPr>
      <w:pStyle w:val="Header"/>
    </w:pPr>
    <w:r>
      <w:rPr>
        <w:noProof/>
      </w:rPr>
      <w:pict w14:anchorId="52924BA4">
        <v:rect id="Rectangle 49" o:spid="_x0000_s1062" style="position:absolute;left:0;text-align:left;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7F4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61" type="#_x0000_t75" alt="" style="position:absolute;left:0;text-align:left;margin-left:0;margin-top:0;width:595.3pt;height:550pt;z-index:-25157222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B2BB86D" w14:textId="77777777" w:rsidR="008D6750" w:rsidRDefault="008D6750"/>
  <w:p w14:paraId="274ED756" w14:textId="77777777" w:rsidR="008D6750" w:rsidRDefault="00000000">
    <w:pPr>
      <w:pStyle w:val="Header"/>
    </w:pPr>
    <w:r>
      <w:rPr>
        <w:noProof/>
      </w:rPr>
      <w:pict w14:anchorId="6FF42AC4">
        <v:rect id="Rectangle 47" o:spid="_x0000_s1060" style="position:absolute;left:0;text-align:left;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4661FE4">
        <v:shape id="Picture 451" o:spid="_x0000_s1059" type="#_x0000_t75" alt="" style="position:absolute;left:0;text-align:left;margin-left:0;margin-top:0;width:595.3pt;height:550pt;z-index:-25157836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6A7C3E4" w14:textId="77777777" w:rsidR="008D6750" w:rsidRDefault="008D6750"/>
  <w:p w14:paraId="3D12C228" w14:textId="77777777" w:rsidR="008D6750" w:rsidRDefault="00000000">
    <w:pPr>
      <w:pStyle w:val="Header"/>
    </w:pPr>
    <w:r>
      <w:rPr>
        <w:noProof/>
      </w:rPr>
      <w:pict w14:anchorId="41923FE0">
        <v:rect id="Rectangle 45" o:spid="_x0000_s1058" style="position:absolute;left:0;text-align:left;margin-left:0;margin-top:0;width:50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798F482">
        <v:shape id="Picture 449" o:spid="_x0000_s1057" type="#_x0000_t75" alt="" style="position:absolute;left:0;text-align:left;margin-left:0;margin-top:0;width:595.3pt;height:550pt;z-index:-25158451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3AF3CD5" w14:textId="77777777" w:rsidR="008D6750" w:rsidRDefault="008D6750"/>
  <w:p w14:paraId="44BD6D54" w14:textId="77777777" w:rsidR="008D6750" w:rsidRDefault="00000000">
    <w:pPr>
      <w:pStyle w:val="Header"/>
    </w:pPr>
    <w:r>
      <w:rPr>
        <w:noProof/>
      </w:rPr>
      <w:pict w14:anchorId="1A9CF51B">
        <v:rect id="Rectangle 43" o:spid="_x0000_s1056" style="position:absolute;left:0;text-align:left;margin-left:0;margin-top:0;width:50pt;height: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AF47D51">
        <v:rect id="Rectangle 42" o:spid="_x0000_s1055" style="position:absolute;left:0;text-align:left;margin-left:0;margin-top:0;width:50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3D5AE28">
        <v:shape id="Picture 446" o:spid="_x0000_s1054" type="#_x0000_t75" alt="" style="position:absolute;left:0;text-align:left;margin-left:0;margin-top:0;width:595.3pt;height:550pt;z-index:-25159372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21800F7" w14:textId="77777777" w:rsidR="008D6750" w:rsidRDefault="008D6750"/>
  <w:p w14:paraId="5DE9C837" w14:textId="77777777" w:rsidR="008D6750" w:rsidRDefault="00000000">
    <w:pPr>
      <w:pStyle w:val="Header"/>
    </w:pPr>
    <w:r>
      <w:rPr>
        <w:noProof/>
      </w:rPr>
      <w:pict w14:anchorId="244521D1">
        <v:rect id="Rectangle 40" o:spid="_x0000_s1053" style="position:absolute;left:0;text-align:left;margin-left:0;margin-top:0;width:50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6BAB" w14:textId="602D502A" w:rsidR="008D6750" w:rsidRPr="007321B2" w:rsidRDefault="008D6750" w:rsidP="00E14760">
    <w:pPr>
      <w:pStyle w:val="Header"/>
      <w:rPr>
        <w:sz w:val="18"/>
        <w:szCs w:val="18"/>
      </w:rPr>
    </w:pPr>
    <w:proofErr w:type="spellStart"/>
    <w:r w:rsidRPr="007321B2">
      <w:rPr>
        <w:sz w:val="18"/>
        <w:szCs w:val="18"/>
      </w:rPr>
      <w:t>INFCOM</w:t>
    </w:r>
    <w:proofErr w:type="spellEnd"/>
    <w:r w:rsidRPr="007321B2">
      <w:rPr>
        <w:sz w:val="18"/>
        <w:szCs w:val="18"/>
      </w:rPr>
      <w:t xml:space="preserve">-2/Doc. 6.2(6), </w:t>
    </w:r>
    <w:del w:id="407" w:author="Lisa Jacobs" w:date="2022-10-26T12:25:00Z">
      <w:r w:rsidR="007321B2" w:rsidRPr="007321B2" w:rsidDel="00826028">
        <w:rPr>
          <w:sz w:val="18"/>
          <w:szCs w:val="18"/>
          <w:lang w:val="en-CH"/>
        </w:rPr>
        <w:delText>VERSION</w:delText>
      </w:r>
      <w:r w:rsidRPr="007321B2" w:rsidDel="00826028">
        <w:rPr>
          <w:sz w:val="18"/>
          <w:szCs w:val="18"/>
        </w:rPr>
        <w:delText xml:space="preserve"> 1</w:delText>
      </w:r>
    </w:del>
    <w:ins w:id="408" w:author="Lisa Jacobs" w:date="2022-10-26T12:25:00Z">
      <w:r w:rsidR="00826028">
        <w:rPr>
          <w:sz w:val="18"/>
          <w:szCs w:val="18"/>
          <w:lang w:val="en-CH"/>
        </w:rPr>
        <w:t>VERSION 2</w:t>
      </w:r>
    </w:ins>
    <w:r w:rsidRPr="007321B2">
      <w:rPr>
        <w:sz w:val="18"/>
        <w:szCs w:val="18"/>
      </w:rPr>
      <w:t xml:space="preserve">, p. </w:t>
    </w:r>
    <w:r w:rsidRPr="007321B2">
      <w:rPr>
        <w:rStyle w:val="PageNumber"/>
        <w:sz w:val="18"/>
        <w:szCs w:val="18"/>
      </w:rPr>
      <w:fldChar w:fldCharType="begin"/>
    </w:r>
    <w:r w:rsidRPr="007321B2">
      <w:rPr>
        <w:rStyle w:val="PageNumber"/>
        <w:sz w:val="18"/>
        <w:szCs w:val="18"/>
      </w:rPr>
      <w:instrText xml:space="preserve"> PAGE </w:instrText>
    </w:r>
    <w:r w:rsidRPr="007321B2">
      <w:rPr>
        <w:rStyle w:val="PageNumber"/>
        <w:sz w:val="18"/>
        <w:szCs w:val="18"/>
      </w:rPr>
      <w:fldChar w:fldCharType="separate"/>
    </w:r>
    <w:r w:rsidRPr="007321B2">
      <w:rPr>
        <w:rStyle w:val="PageNumber"/>
        <w:sz w:val="18"/>
        <w:szCs w:val="18"/>
      </w:rPr>
      <w:t>2</w:t>
    </w:r>
    <w:r w:rsidRPr="007321B2">
      <w:rPr>
        <w:rStyle w:val="PageNumber"/>
        <w:sz w:val="18"/>
        <w:szCs w:val="18"/>
      </w:rPr>
      <w:fldChar w:fldCharType="end"/>
    </w:r>
    <w:r w:rsidR="00000000">
      <w:rPr>
        <w:noProof/>
        <w:sz w:val="18"/>
        <w:szCs w:val="18"/>
      </w:rPr>
      <w:pict w14:anchorId="602D8697">
        <v:rect id="Rectangle 39" o:spid="_x0000_s1052" style="position:absolute;left:0;text-align:left;margin-left:0;margin-top:0;width:50pt;height: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106FBCA0">
        <v:rect id="Rectangle 38" o:spid="_x0000_s1051" style="position:absolute;left:0;text-align:left;margin-left:0;margin-top:0;width:50pt;height:5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7A54A958">
        <v:rect id="Rectangle 37" o:spid="_x0000_s1050" style="position:absolute;left:0;text-align:left;margin-left:0;margin-top:0;width:50pt;height: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000000">
      <w:rPr>
        <w:noProof/>
        <w:sz w:val="18"/>
        <w:szCs w:val="18"/>
      </w:rPr>
      <w:pict w14:anchorId="502DFF8F">
        <v:rect id="Rectangle 36" o:spid="_x0000_s1049" style="position:absolute;left:0;text-align:left;margin-left:0;margin-top:0;width:50pt;height: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9704" w14:textId="5B564078" w:rsidR="008D6750" w:rsidRPr="002C5B52" w:rsidRDefault="002C5B52" w:rsidP="002C5B52">
    <w:pPr>
      <w:pStyle w:val="Header"/>
    </w:pPr>
    <w:proofErr w:type="spellStart"/>
    <w:r w:rsidRPr="007321B2">
      <w:rPr>
        <w:sz w:val="18"/>
        <w:szCs w:val="18"/>
      </w:rPr>
      <w:t>INFCOM</w:t>
    </w:r>
    <w:proofErr w:type="spellEnd"/>
    <w:r w:rsidRPr="007321B2">
      <w:rPr>
        <w:sz w:val="18"/>
        <w:szCs w:val="18"/>
      </w:rPr>
      <w:t xml:space="preserve">-2/Doc. 6.2(6), </w:t>
    </w:r>
    <w:del w:id="409" w:author="Lisa Jacobs" w:date="2022-10-26T12:25:00Z">
      <w:r w:rsidRPr="007321B2" w:rsidDel="00826028">
        <w:rPr>
          <w:sz w:val="18"/>
          <w:szCs w:val="18"/>
          <w:lang w:val="en-CH"/>
        </w:rPr>
        <w:delText>VERSION</w:delText>
      </w:r>
      <w:r w:rsidRPr="007321B2" w:rsidDel="00826028">
        <w:rPr>
          <w:sz w:val="18"/>
          <w:szCs w:val="18"/>
        </w:rPr>
        <w:delText xml:space="preserve"> 1</w:delText>
      </w:r>
    </w:del>
    <w:ins w:id="410" w:author="Lisa Jacobs" w:date="2022-10-26T12:25:00Z">
      <w:r w:rsidR="00826028">
        <w:rPr>
          <w:sz w:val="18"/>
          <w:szCs w:val="18"/>
          <w:lang w:val="en-CH"/>
        </w:rPr>
        <w:t>VERSION 2</w:t>
      </w:r>
    </w:ins>
    <w:r w:rsidRPr="007321B2">
      <w:rPr>
        <w:sz w:val="18"/>
        <w:szCs w:val="18"/>
      </w:rPr>
      <w:t xml:space="preserve">, p. </w:t>
    </w:r>
    <w:r w:rsidRPr="007321B2">
      <w:rPr>
        <w:rStyle w:val="PageNumber"/>
        <w:sz w:val="18"/>
        <w:szCs w:val="18"/>
      </w:rPr>
      <w:fldChar w:fldCharType="begin"/>
    </w:r>
    <w:r w:rsidRPr="007321B2">
      <w:rPr>
        <w:rStyle w:val="PageNumber"/>
        <w:sz w:val="18"/>
        <w:szCs w:val="18"/>
      </w:rPr>
      <w:instrText xml:space="preserve"> PAGE </w:instrText>
    </w:r>
    <w:r w:rsidRPr="007321B2">
      <w:rPr>
        <w:rStyle w:val="PageNumber"/>
        <w:sz w:val="18"/>
        <w:szCs w:val="18"/>
      </w:rPr>
      <w:fldChar w:fldCharType="separate"/>
    </w:r>
    <w:r>
      <w:rPr>
        <w:rStyle w:val="PageNumber"/>
        <w:sz w:val="18"/>
        <w:szCs w:val="18"/>
      </w:rPr>
      <w:t>39</w:t>
    </w:r>
    <w:r w:rsidRPr="007321B2">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5"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4A2ED3"/>
    <w:multiLevelType w:val="hybridMultilevel"/>
    <w:tmpl w:val="1A9AFCB6"/>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4"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562060222">
    <w:abstractNumId w:val="25"/>
  </w:num>
  <w:num w:numId="2" w16cid:durableId="490759999">
    <w:abstractNumId w:val="10"/>
  </w:num>
  <w:num w:numId="3" w16cid:durableId="540172760">
    <w:abstractNumId w:val="24"/>
  </w:num>
  <w:num w:numId="4" w16cid:durableId="1685203365">
    <w:abstractNumId w:val="12"/>
  </w:num>
  <w:num w:numId="5" w16cid:durableId="1319262934">
    <w:abstractNumId w:val="14"/>
  </w:num>
  <w:num w:numId="6" w16cid:durableId="2077361338">
    <w:abstractNumId w:val="7"/>
  </w:num>
  <w:num w:numId="7" w16cid:durableId="2100325338">
    <w:abstractNumId w:val="35"/>
  </w:num>
  <w:num w:numId="8" w16cid:durableId="1384519531">
    <w:abstractNumId w:val="19"/>
  </w:num>
  <w:num w:numId="9" w16cid:durableId="152986211">
    <w:abstractNumId w:val="31"/>
  </w:num>
  <w:num w:numId="10" w16cid:durableId="1301571552">
    <w:abstractNumId w:val="27"/>
  </w:num>
  <w:num w:numId="11" w16cid:durableId="917711884">
    <w:abstractNumId w:val="33"/>
  </w:num>
  <w:num w:numId="12" w16cid:durableId="1977366997">
    <w:abstractNumId w:val="3"/>
  </w:num>
  <w:num w:numId="13" w16cid:durableId="1903518666">
    <w:abstractNumId w:val="13"/>
  </w:num>
  <w:num w:numId="14" w16cid:durableId="686906633">
    <w:abstractNumId w:val="0"/>
  </w:num>
  <w:num w:numId="15" w16cid:durableId="1818758506">
    <w:abstractNumId w:val="4"/>
  </w:num>
  <w:num w:numId="16" w16cid:durableId="1558468539">
    <w:abstractNumId w:val="32"/>
  </w:num>
  <w:num w:numId="17" w16cid:durableId="1790010921">
    <w:abstractNumId w:val="29"/>
  </w:num>
  <w:num w:numId="18" w16cid:durableId="2035500726">
    <w:abstractNumId w:val="23"/>
  </w:num>
  <w:num w:numId="19" w16cid:durableId="2140687362">
    <w:abstractNumId w:val="5"/>
  </w:num>
  <w:num w:numId="20" w16cid:durableId="556547610">
    <w:abstractNumId w:val="9"/>
  </w:num>
  <w:num w:numId="21" w16cid:durableId="665784405">
    <w:abstractNumId w:val="17"/>
  </w:num>
  <w:num w:numId="22" w16cid:durableId="1027024487">
    <w:abstractNumId w:val="18"/>
  </w:num>
  <w:num w:numId="23" w16cid:durableId="1824002941">
    <w:abstractNumId w:val="2"/>
  </w:num>
  <w:num w:numId="24" w16cid:durableId="1308976242">
    <w:abstractNumId w:val="30"/>
  </w:num>
  <w:num w:numId="25" w16cid:durableId="588542132">
    <w:abstractNumId w:val="20"/>
  </w:num>
  <w:num w:numId="26" w16cid:durableId="2001153227">
    <w:abstractNumId w:val="8"/>
  </w:num>
  <w:num w:numId="27" w16cid:durableId="508839492">
    <w:abstractNumId w:val="21"/>
  </w:num>
  <w:num w:numId="28" w16cid:durableId="1739090106">
    <w:abstractNumId w:val="6"/>
  </w:num>
  <w:num w:numId="29" w16cid:durableId="1940330059">
    <w:abstractNumId w:val="1"/>
  </w:num>
  <w:num w:numId="30" w16cid:durableId="2007128167">
    <w:abstractNumId w:val="22"/>
  </w:num>
  <w:num w:numId="31" w16cid:durableId="550967795">
    <w:abstractNumId w:val="16"/>
  </w:num>
  <w:num w:numId="32" w16cid:durableId="605118282">
    <w:abstractNumId w:val="34"/>
  </w:num>
  <w:num w:numId="33" w16cid:durableId="1424763206">
    <w:abstractNumId w:val="26"/>
  </w:num>
  <w:num w:numId="34" w16cid:durableId="559827827">
    <w:abstractNumId w:val="11"/>
  </w:num>
  <w:num w:numId="35" w16cid:durableId="898977562">
    <w:abstractNumId w:val="28"/>
  </w:num>
  <w:num w:numId="36" w16cid:durableId="2019888432">
    <w:abstractNumId w:val="15"/>
  </w:num>
  <w:numIdMacAtCleanup w:val="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sa Jacobs">
    <w15:presenceInfo w15:providerId="AD" w15:userId="S::ljacobs@wmo.int::b2489058-3837-4806-8505-dcc7c9462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00"/>
    <w:rsid w:val="00005301"/>
    <w:rsid w:val="00011D19"/>
    <w:rsid w:val="0001247A"/>
    <w:rsid w:val="000125E7"/>
    <w:rsid w:val="000133EE"/>
    <w:rsid w:val="00017735"/>
    <w:rsid w:val="000206A8"/>
    <w:rsid w:val="00025C53"/>
    <w:rsid w:val="00027205"/>
    <w:rsid w:val="0003137A"/>
    <w:rsid w:val="00035FEE"/>
    <w:rsid w:val="00041171"/>
    <w:rsid w:val="00041440"/>
    <w:rsid w:val="00041727"/>
    <w:rsid w:val="0004226F"/>
    <w:rsid w:val="00050F8E"/>
    <w:rsid w:val="000518BB"/>
    <w:rsid w:val="000560AA"/>
    <w:rsid w:val="00056FD4"/>
    <w:rsid w:val="000573AD"/>
    <w:rsid w:val="0006123B"/>
    <w:rsid w:val="00064F6B"/>
    <w:rsid w:val="00072F17"/>
    <w:rsid w:val="000731AA"/>
    <w:rsid w:val="000802D3"/>
    <w:rsid w:val="000806D8"/>
    <w:rsid w:val="00082C80"/>
    <w:rsid w:val="00083847"/>
    <w:rsid w:val="00083C36"/>
    <w:rsid w:val="00084D58"/>
    <w:rsid w:val="00092CAE"/>
    <w:rsid w:val="00095E48"/>
    <w:rsid w:val="000A4F1C"/>
    <w:rsid w:val="000A69BF"/>
    <w:rsid w:val="000B0D89"/>
    <w:rsid w:val="000B1900"/>
    <w:rsid w:val="000C1922"/>
    <w:rsid w:val="000C225A"/>
    <w:rsid w:val="000C6781"/>
    <w:rsid w:val="000D0753"/>
    <w:rsid w:val="000E2DD2"/>
    <w:rsid w:val="000E609B"/>
    <w:rsid w:val="000F0849"/>
    <w:rsid w:val="000F5E49"/>
    <w:rsid w:val="000F5E68"/>
    <w:rsid w:val="000F7A87"/>
    <w:rsid w:val="00100D9B"/>
    <w:rsid w:val="00102EAE"/>
    <w:rsid w:val="001047DC"/>
    <w:rsid w:val="00105D2E"/>
    <w:rsid w:val="001114B0"/>
    <w:rsid w:val="00111BFD"/>
    <w:rsid w:val="0011498B"/>
    <w:rsid w:val="00120147"/>
    <w:rsid w:val="00123140"/>
    <w:rsid w:val="00123D94"/>
    <w:rsid w:val="001256B1"/>
    <w:rsid w:val="00130BBC"/>
    <w:rsid w:val="00133D13"/>
    <w:rsid w:val="0013654A"/>
    <w:rsid w:val="00140FF5"/>
    <w:rsid w:val="00142828"/>
    <w:rsid w:val="001435F2"/>
    <w:rsid w:val="00150DBD"/>
    <w:rsid w:val="00156F9B"/>
    <w:rsid w:val="00163BA3"/>
    <w:rsid w:val="00164541"/>
    <w:rsid w:val="00166B31"/>
    <w:rsid w:val="00167D54"/>
    <w:rsid w:val="00176AB5"/>
    <w:rsid w:val="00180771"/>
    <w:rsid w:val="00190854"/>
    <w:rsid w:val="001930A3"/>
    <w:rsid w:val="00196EB8"/>
    <w:rsid w:val="001A25F0"/>
    <w:rsid w:val="001A341E"/>
    <w:rsid w:val="001A60A3"/>
    <w:rsid w:val="001B0EA6"/>
    <w:rsid w:val="001B1CDF"/>
    <w:rsid w:val="001B2EC4"/>
    <w:rsid w:val="001B56F4"/>
    <w:rsid w:val="001C23A2"/>
    <w:rsid w:val="001C5462"/>
    <w:rsid w:val="001D265C"/>
    <w:rsid w:val="001D3062"/>
    <w:rsid w:val="001D3CFB"/>
    <w:rsid w:val="001D559B"/>
    <w:rsid w:val="001D6302"/>
    <w:rsid w:val="001E2C22"/>
    <w:rsid w:val="001E68A4"/>
    <w:rsid w:val="001E740C"/>
    <w:rsid w:val="001E7DD0"/>
    <w:rsid w:val="001F0A7C"/>
    <w:rsid w:val="001F1BDA"/>
    <w:rsid w:val="001F24E0"/>
    <w:rsid w:val="001F2D77"/>
    <w:rsid w:val="0020095E"/>
    <w:rsid w:val="00210BFE"/>
    <w:rsid w:val="00210D30"/>
    <w:rsid w:val="002204FD"/>
    <w:rsid w:val="00221020"/>
    <w:rsid w:val="00227029"/>
    <w:rsid w:val="0023010E"/>
    <w:rsid w:val="0023013E"/>
    <w:rsid w:val="002308B5"/>
    <w:rsid w:val="00233C0B"/>
    <w:rsid w:val="00234A34"/>
    <w:rsid w:val="00242AC5"/>
    <w:rsid w:val="00242DD6"/>
    <w:rsid w:val="002521DE"/>
    <w:rsid w:val="0025255D"/>
    <w:rsid w:val="00255EE3"/>
    <w:rsid w:val="00256B3D"/>
    <w:rsid w:val="0026743C"/>
    <w:rsid w:val="0027021B"/>
    <w:rsid w:val="00270480"/>
    <w:rsid w:val="00275A6A"/>
    <w:rsid w:val="002779AF"/>
    <w:rsid w:val="002823D8"/>
    <w:rsid w:val="0028531A"/>
    <w:rsid w:val="00285446"/>
    <w:rsid w:val="00290082"/>
    <w:rsid w:val="00293E0A"/>
    <w:rsid w:val="00295593"/>
    <w:rsid w:val="002A354F"/>
    <w:rsid w:val="002A386C"/>
    <w:rsid w:val="002A3E50"/>
    <w:rsid w:val="002B09DF"/>
    <w:rsid w:val="002B540D"/>
    <w:rsid w:val="002B69AA"/>
    <w:rsid w:val="002B7A7E"/>
    <w:rsid w:val="002C30BC"/>
    <w:rsid w:val="002C4B43"/>
    <w:rsid w:val="002C5965"/>
    <w:rsid w:val="002C5B52"/>
    <w:rsid w:val="002C5E15"/>
    <w:rsid w:val="002C7516"/>
    <w:rsid w:val="002C7A88"/>
    <w:rsid w:val="002C7AB9"/>
    <w:rsid w:val="002D232B"/>
    <w:rsid w:val="002D2759"/>
    <w:rsid w:val="002D593B"/>
    <w:rsid w:val="002D5E00"/>
    <w:rsid w:val="002D6DAC"/>
    <w:rsid w:val="002D79BA"/>
    <w:rsid w:val="002E261D"/>
    <w:rsid w:val="002E3FAD"/>
    <w:rsid w:val="002E4E16"/>
    <w:rsid w:val="002F561D"/>
    <w:rsid w:val="002F6DAC"/>
    <w:rsid w:val="00300496"/>
    <w:rsid w:val="00301B3C"/>
    <w:rsid w:val="00301E8C"/>
    <w:rsid w:val="003021D5"/>
    <w:rsid w:val="00305F6D"/>
    <w:rsid w:val="00307DDD"/>
    <w:rsid w:val="003143C9"/>
    <w:rsid w:val="003144CC"/>
    <w:rsid w:val="003146E9"/>
    <w:rsid w:val="00314D5D"/>
    <w:rsid w:val="00320009"/>
    <w:rsid w:val="0032424A"/>
    <w:rsid w:val="003242D5"/>
    <w:rsid w:val="003245D3"/>
    <w:rsid w:val="00330AA3"/>
    <w:rsid w:val="00331584"/>
    <w:rsid w:val="00331964"/>
    <w:rsid w:val="00334987"/>
    <w:rsid w:val="00340C69"/>
    <w:rsid w:val="00342E34"/>
    <w:rsid w:val="003610BD"/>
    <w:rsid w:val="00362D8B"/>
    <w:rsid w:val="00366893"/>
    <w:rsid w:val="00371CF1"/>
    <w:rsid w:val="0037222D"/>
    <w:rsid w:val="00373128"/>
    <w:rsid w:val="003750C1"/>
    <w:rsid w:val="0038051E"/>
    <w:rsid w:val="00380AF7"/>
    <w:rsid w:val="003814B2"/>
    <w:rsid w:val="00381B70"/>
    <w:rsid w:val="003918F6"/>
    <w:rsid w:val="00394A05"/>
    <w:rsid w:val="00397770"/>
    <w:rsid w:val="00397880"/>
    <w:rsid w:val="003A6681"/>
    <w:rsid w:val="003A7016"/>
    <w:rsid w:val="003B0C08"/>
    <w:rsid w:val="003C17A5"/>
    <w:rsid w:val="003C1843"/>
    <w:rsid w:val="003D1552"/>
    <w:rsid w:val="003D7E66"/>
    <w:rsid w:val="003E381F"/>
    <w:rsid w:val="003E397F"/>
    <w:rsid w:val="003E4046"/>
    <w:rsid w:val="003F003A"/>
    <w:rsid w:val="003F125B"/>
    <w:rsid w:val="003F4288"/>
    <w:rsid w:val="003F7B3F"/>
    <w:rsid w:val="00402AC4"/>
    <w:rsid w:val="004058AD"/>
    <w:rsid w:val="004071C5"/>
    <w:rsid w:val="0041078D"/>
    <w:rsid w:val="00416F97"/>
    <w:rsid w:val="00424BC0"/>
    <w:rsid w:val="00424E90"/>
    <w:rsid w:val="00425173"/>
    <w:rsid w:val="0043039B"/>
    <w:rsid w:val="00436197"/>
    <w:rsid w:val="004412A6"/>
    <w:rsid w:val="004423FE"/>
    <w:rsid w:val="00445C35"/>
    <w:rsid w:val="00451F25"/>
    <w:rsid w:val="00454B41"/>
    <w:rsid w:val="0045663A"/>
    <w:rsid w:val="0046344E"/>
    <w:rsid w:val="004667E7"/>
    <w:rsid w:val="004672CF"/>
    <w:rsid w:val="00470DEF"/>
    <w:rsid w:val="00473A61"/>
    <w:rsid w:val="00475797"/>
    <w:rsid w:val="00476D0A"/>
    <w:rsid w:val="00491024"/>
    <w:rsid w:val="0049253B"/>
    <w:rsid w:val="00496A77"/>
    <w:rsid w:val="004A140B"/>
    <w:rsid w:val="004A4B47"/>
    <w:rsid w:val="004B0EC9"/>
    <w:rsid w:val="004B7BAA"/>
    <w:rsid w:val="004C2DF7"/>
    <w:rsid w:val="004C4E0B"/>
    <w:rsid w:val="004C7FDA"/>
    <w:rsid w:val="004D021A"/>
    <w:rsid w:val="004D15E0"/>
    <w:rsid w:val="004D497E"/>
    <w:rsid w:val="004E4809"/>
    <w:rsid w:val="004E4CC3"/>
    <w:rsid w:val="004E5985"/>
    <w:rsid w:val="004E6352"/>
    <w:rsid w:val="004E6460"/>
    <w:rsid w:val="004F6B46"/>
    <w:rsid w:val="005025B7"/>
    <w:rsid w:val="0050425E"/>
    <w:rsid w:val="00511999"/>
    <w:rsid w:val="005145D6"/>
    <w:rsid w:val="00521EA5"/>
    <w:rsid w:val="00523ED5"/>
    <w:rsid w:val="00525B80"/>
    <w:rsid w:val="0053098F"/>
    <w:rsid w:val="00536B2E"/>
    <w:rsid w:val="00546D8E"/>
    <w:rsid w:val="00550152"/>
    <w:rsid w:val="00550D7D"/>
    <w:rsid w:val="00553586"/>
    <w:rsid w:val="00553738"/>
    <w:rsid w:val="00553F7E"/>
    <w:rsid w:val="0055605E"/>
    <w:rsid w:val="0056161A"/>
    <w:rsid w:val="00563C65"/>
    <w:rsid w:val="005662AA"/>
    <w:rsid w:val="0056646F"/>
    <w:rsid w:val="00570DC3"/>
    <w:rsid w:val="00571AE1"/>
    <w:rsid w:val="00571D37"/>
    <w:rsid w:val="00575A05"/>
    <w:rsid w:val="00581B28"/>
    <w:rsid w:val="005859C2"/>
    <w:rsid w:val="00585ABF"/>
    <w:rsid w:val="00591A95"/>
    <w:rsid w:val="00592267"/>
    <w:rsid w:val="0059421F"/>
    <w:rsid w:val="005A136D"/>
    <w:rsid w:val="005A1F22"/>
    <w:rsid w:val="005A7063"/>
    <w:rsid w:val="005B0AE2"/>
    <w:rsid w:val="005B1F2C"/>
    <w:rsid w:val="005B5D1E"/>
    <w:rsid w:val="005B5F3C"/>
    <w:rsid w:val="005C41F2"/>
    <w:rsid w:val="005C598A"/>
    <w:rsid w:val="005D03D9"/>
    <w:rsid w:val="005D1EE8"/>
    <w:rsid w:val="005D56AE"/>
    <w:rsid w:val="005D5C6A"/>
    <w:rsid w:val="005D666D"/>
    <w:rsid w:val="005E0F09"/>
    <w:rsid w:val="005E3A59"/>
    <w:rsid w:val="005E7614"/>
    <w:rsid w:val="005F7587"/>
    <w:rsid w:val="00604802"/>
    <w:rsid w:val="00610493"/>
    <w:rsid w:val="00613CA2"/>
    <w:rsid w:val="00615AB0"/>
    <w:rsid w:val="00616247"/>
    <w:rsid w:val="0061778C"/>
    <w:rsid w:val="00622A53"/>
    <w:rsid w:val="00636B90"/>
    <w:rsid w:val="0064738B"/>
    <w:rsid w:val="006508EA"/>
    <w:rsid w:val="006667CE"/>
    <w:rsid w:val="006674E8"/>
    <w:rsid w:val="00667E86"/>
    <w:rsid w:val="00676E25"/>
    <w:rsid w:val="0068392D"/>
    <w:rsid w:val="00694E93"/>
    <w:rsid w:val="00697DB5"/>
    <w:rsid w:val="006A09DD"/>
    <w:rsid w:val="006A1B33"/>
    <w:rsid w:val="006A28C4"/>
    <w:rsid w:val="006A492A"/>
    <w:rsid w:val="006A5C38"/>
    <w:rsid w:val="006A6FF5"/>
    <w:rsid w:val="006B0A9F"/>
    <w:rsid w:val="006B24BD"/>
    <w:rsid w:val="006B5B78"/>
    <w:rsid w:val="006B5C72"/>
    <w:rsid w:val="006B7C5A"/>
    <w:rsid w:val="006C289D"/>
    <w:rsid w:val="006D0310"/>
    <w:rsid w:val="006D2009"/>
    <w:rsid w:val="006D5576"/>
    <w:rsid w:val="006E766D"/>
    <w:rsid w:val="006F4B29"/>
    <w:rsid w:val="006F6CE9"/>
    <w:rsid w:val="00701B3C"/>
    <w:rsid w:val="007027F5"/>
    <w:rsid w:val="0070517C"/>
    <w:rsid w:val="00705C9F"/>
    <w:rsid w:val="007101AE"/>
    <w:rsid w:val="00716951"/>
    <w:rsid w:val="007176C0"/>
    <w:rsid w:val="00720F6B"/>
    <w:rsid w:val="00730ADA"/>
    <w:rsid w:val="007321B2"/>
    <w:rsid w:val="00732655"/>
    <w:rsid w:val="00732C37"/>
    <w:rsid w:val="007342B4"/>
    <w:rsid w:val="00735D9E"/>
    <w:rsid w:val="0073608F"/>
    <w:rsid w:val="00736778"/>
    <w:rsid w:val="00745A09"/>
    <w:rsid w:val="00751EAF"/>
    <w:rsid w:val="00754CF7"/>
    <w:rsid w:val="00756974"/>
    <w:rsid w:val="00757B0D"/>
    <w:rsid w:val="00761320"/>
    <w:rsid w:val="007616B3"/>
    <w:rsid w:val="007628F6"/>
    <w:rsid w:val="007630C5"/>
    <w:rsid w:val="00764C16"/>
    <w:rsid w:val="007651B1"/>
    <w:rsid w:val="00767CE1"/>
    <w:rsid w:val="00771A68"/>
    <w:rsid w:val="00773DCA"/>
    <w:rsid w:val="007744D2"/>
    <w:rsid w:val="00786136"/>
    <w:rsid w:val="00786D7C"/>
    <w:rsid w:val="0079447B"/>
    <w:rsid w:val="0079510E"/>
    <w:rsid w:val="007B05CF"/>
    <w:rsid w:val="007C0602"/>
    <w:rsid w:val="007C212A"/>
    <w:rsid w:val="007C5CAB"/>
    <w:rsid w:val="007D2969"/>
    <w:rsid w:val="007D3168"/>
    <w:rsid w:val="007D5B3C"/>
    <w:rsid w:val="007E7D21"/>
    <w:rsid w:val="007E7DBD"/>
    <w:rsid w:val="007F11F6"/>
    <w:rsid w:val="007F256E"/>
    <w:rsid w:val="007F3184"/>
    <w:rsid w:val="007F482F"/>
    <w:rsid w:val="007F7C94"/>
    <w:rsid w:val="0080398D"/>
    <w:rsid w:val="00805174"/>
    <w:rsid w:val="00806385"/>
    <w:rsid w:val="00807CC5"/>
    <w:rsid w:val="00807ED7"/>
    <w:rsid w:val="00814CC6"/>
    <w:rsid w:val="00816561"/>
    <w:rsid w:val="00822052"/>
    <w:rsid w:val="00826028"/>
    <w:rsid w:val="00826D53"/>
    <w:rsid w:val="00831751"/>
    <w:rsid w:val="00833369"/>
    <w:rsid w:val="0083418E"/>
    <w:rsid w:val="00835B42"/>
    <w:rsid w:val="008375C3"/>
    <w:rsid w:val="00842A4E"/>
    <w:rsid w:val="00842AA0"/>
    <w:rsid w:val="00847D99"/>
    <w:rsid w:val="0085038E"/>
    <w:rsid w:val="00851868"/>
    <w:rsid w:val="0085230A"/>
    <w:rsid w:val="0085432A"/>
    <w:rsid w:val="00855757"/>
    <w:rsid w:val="00860B9A"/>
    <w:rsid w:val="00861F6D"/>
    <w:rsid w:val="00862649"/>
    <w:rsid w:val="0086271D"/>
    <w:rsid w:val="0086420B"/>
    <w:rsid w:val="00864DBF"/>
    <w:rsid w:val="00865AE2"/>
    <w:rsid w:val="008663C8"/>
    <w:rsid w:val="00876E54"/>
    <w:rsid w:val="00880EB1"/>
    <w:rsid w:val="0088163A"/>
    <w:rsid w:val="00893376"/>
    <w:rsid w:val="0089601F"/>
    <w:rsid w:val="008970B8"/>
    <w:rsid w:val="008A2C20"/>
    <w:rsid w:val="008A7313"/>
    <w:rsid w:val="008A7D91"/>
    <w:rsid w:val="008B2063"/>
    <w:rsid w:val="008B3752"/>
    <w:rsid w:val="008B656E"/>
    <w:rsid w:val="008B7FC7"/>
    <w:rsid w:val="008C2B5D"/>
    <w:rsid w:val="008C4337"/>
    <w:rsid w:val="008C4F06"/>
    <w:rsid w:val="008C6A26"/>
    <w:rsid w:val="008D0C90"/>
    <w:rsid w:val="008D3B3A"/>
    <w:rsid w:val="008D6750"/>
    <w:rsid w:val="008E1E4A"/>
    <w:rsid w:val="008E7DE9"/>
    <w:rsid w:val="008F0615"/>
    <w:rsid w:val="008F103E"/>
    <w:rsid w:val="008F1FDB"/>
    <w:rsid w:val="008F36FB"/>
    <w:rsid w:val="009016F1"/>
    <w:rsid w:val="00902EA9"/>
    <w:rsid w:val="0090427F"/>
    <w:rsid w:val="00904C57"/>
    <w:rsid w:val="00906739"/>
    <w:rsid w:val="00906F41"/>
    <w:rsid w:val="00911E70"/>
    <w:rsid w:val="00920506"/>
    <w:rsid w:val="009234AB"/>
    <w:rsid w:val="00931DEB"/>
    <w:rsid w:val="00933957"/>
    <w:rsid w:val="009356FA"/>
    <w:rsid w:val="00944F8B"/>
    <w:rsid w:val="00945C65"/>
    <w:rsid w:val="0094668D"/>
    <w:rsid w:val="009504A1"/>
    <w:rsid w:val="00950605"/>
    <w:rsid w:val="00952233"/>
    <w:rsid w:val="00954D66"/>
    <w:rsid w:val="00962811"/>
    <w:rsid w:val="00963F8F"/>
    <w:rsid w:val="0097175D"/>
    <w:rsid w:val="00973C62"/>
    <w:rsid w:val="00975D76"/>
    <w:rsid w:val="009767EF"/>
    <w:rsid w:val="0098134D"/>
    <w:rsid w:val="00982E51"/>
    <w:rsid w:val="009874B9"/>
    <w:rsid w:val="00993581"/>
    <w:rsid w:val="009A288C"/>
    <w:rsid w:val="009A64C1"/>
    <w:rsid w:val="009A6E04"/>
    <w:rsid w:val="009B4828"/>
    <w:rsid w:val="009B580E"/>
    <w:rsid w:val="009B6697"/>
    <w:rsid w:val="009C2B43"/>
    <w:rsid w:val="009C2EA4"/>
    <w:rsid w:val="009C4C04"/>
    <w:rsid w:val="009C4C26"/>
    <w:rsid w:val="009D5213"/>
    <w:rsid w:val="009E1C95"/>
    <w:rsid w:val="009F1124"/>
    <w:rsid w:val="009F196A"/>
    <w:rsid w:val="009F669B"/>
    <w:rsid w:val="009F7566"/>
    <w:rsid w:val="009F7F18"/>
    <w:rsid w:val="00A001FB"/>
    <w:rsid w:val="00A00BCD"/>
    <w:rsid w:val="00A02A72"/>
    <w:rsid w:val="00A06BFE"/>
    <w:rsid w:val="00A10F5D"/>
    <w:rsid w:val="00A1199A"/>
    <w:rsid w:val="00A1243C"/>
    <w:rsid w:val="00A1319C"/>
    <w:rsid w:val="00A135AE"/>
    <w:rsid w:val="00A14AF1"/>
    <w:rsid w:val="00A16891"/>
    <w:rsid w:val="00A268CE"/>
    <w:rsid w:val="00A26BCB"/>
    <w:rsid w:val="00A306DE"/>
    <w:rsid w:val="00A3165E"/>
    <w:rsid w:val="00A332E8"/>
    <w:rsid w:val="00A34229"/>
    <w:rsid w:val="00A34FD4"/>
    <w:rsid w:val="00A35AF5"/>
    <w:rsid w:val="00A35DDF"/>
    <w:rsid w:val="00A36CBA"/>
    <w:rsid w:val="00A421D2"/>
    <w:rsid w:val="00A432CD"/>
    <w:rsid w:val="00A45741"/>
    <w:rsid w:val="00A46F30"/>
    <w:rsid w:val="00A47EF6"/>
    <w:rsid w:val="00A50291"/>
    <w:rsid w:val="00A51C92"/>
    <w:rsid w:val="00A530E4"/>
    <w:rsid w:val="00A5445B"/>
    <w:rsid w:val="00A5597D"/>
    <w:rsid w:val="00A56709"/>
    <w:rsid w:val="00A571B7"/>
    <w:rsid w:val="00A604CD"/>
    <w:rsid w:val="00A60FE6"/>
    <w:rsid w:val="00A622F5"/>
    <w:rsid w:val="00A654BE"/>
    <w:rsid w:val="00A65B8B"/>
    <w:rsid w:val="00A66DD6"/>
    <w:rsid w:val="00A75018"/>
    <w:rsid w:val="00A75DCD"/>
    <w:rsid w:val="00A771FD"/>
    <w:rsid w:val="00A80767"/>
    <w:rsid w:val="00A81C90"/>
    <w:rsid w:val="00A874EF"/>
    <w:rsid w:val="00A9010C"/>
    <w:rsid w:val="00A95415"/>
    <w:rsid w:val="00A95A90"/>
    <w:rsid w:val="00AA2918"/>
    <w:rsid w:val="00AA3C89"/>
    <w:rsid w:val="00AA48AC"/>
    <w:rsid w:val="00AB32BD"/>
    <w:rsid w:val="00AB4723"/>
    <w:rsid w:val="00AB5D91"/>
    <w:rsid w:val="00AB627A"/>
    <w:rsid w:val="00AB6609"/>
    <w:rsid w:val="00AC4CDB"/>
    <w:rsid w:val="00AC70FE"/>
    <w:rsid w:val="00AD3AA3"/>
    <w:rsid w:val="00AD4358"/>
    <w:rsid w:val="00AE7419"/>
    <w:rsid w:val="00AF4425"/>
    <w:rsid w:val="00AF61E1"/>
    <w:rsid w:val="00AF638A"/>
    <w:rsid w:val="00B00141"/>
    <w:rsid w:val="00B009AA"/>
    <w:rsid w:val="00B00ECE"/>
    <w:rsid w:val="00B030C8"/>
    <w:rsid w:val="00B039C0"/>
    <w:rsid w:val="00B03A09"/>
    <w:rsid w:val="00B056E7"/>
    <w:rsid w:val="00B05B71"/>
    <w:rsid w:val="00B10035"/>
    <w:rsid w:val="00B15C76"/>
    <w:rsid w:val="00B165E6"/>
    <w:rsid w:val="00B21A64"/>
    <w:rsid w:val="00B235DB"/>
    <w:rsid w:val="00B249AC"/>
    <w:rsid w:val="00B26B41"/>
    <w:rsid w:val="00B30813"/>
    <w:rsid w:val="00B32768"/>
    <w:rsid w:val="00B424D9"/>
    <w:rsid w:val="00B447C0"/>
    <w:rsid w:val="00B51E09"/>
    <w:rsid w:val="00B52510"/>
    <w:rsid w:val="00B53E53"/>
    <w:rsid w:val="00B548A2"/>
    <w:rsid w:val="00B565C7"/>
    <w:rsid w:val="00B56934"/>
    <w:rsid w:val="00B61BB3"/>
    <w:rsid w:val="00B62F03"/>
    <w:rsid w:val="00B72444"/>
    <w:rsid w:val="00B76851"/>
    <w:rsid w:val="00B832E3"/>
    <w:rsid w:val="00B84F96"/>
    <w:rsid w:val="00B85C54"/>
    <w:rsid w:val="00B93B62"/>
    <w:rsid w:val="00B953D1"/>
    <w:rsid w:val="00B96D93"/>
    <w:rsid w:val="00BA30D0"/>
    <w:rsid w:val="00BB0D32"/>
    <w:rsid w:val="00BC7306"/>
    <w:rsid w:val="00BC76B5"/>
    <w:rsid w:val="00BD13C3"/>
    <w:rsid w:val="00BD5420"/>
    <w:rsid w:val="00BF01F1"/>
    <w:rsid w:val="00C011F0"/>
    <w:rsid w:val="00C04573"/>
    <w:rsid w:val="00C04BD2"/>
    <w:rsid w:val="00C073D2"/>
    <w:rsid w:val="00C13EEC"/>
    <w:rsid w:val="00C14689"/>
    <w:rsid w:val="00C156A4"/>
    <w:rsid w:val="00C20FAA"/>
    <w:rsid w:val="00C21EA5"/>
    <w:rsid w:val="00C22AFC"/>
    <w:rsid w:val="00C23509"/>
    <w:rsid w:val="00C2459D"/>
    <w:rsid w:val="00C2755A"/>
    <w:rsid w:val="00C316F1"/>
    <w:rsid w:val="00C34CC3"/>
    <w:rsid w:val="00C42C95"/>
    <w:rsid w:val="00C4470F"/>
    <w:rsid w:val="00C50727"/>
    <w:rsid w:val="00C55E5B"/>
    <w:rsid w:val="00C571F1"/>
    <w:rsid w:val="00C62739"/>
    <w:rsid w:val="00C6797F"/>
    <w:rsid w:val="00C720A4"/>
    <w:rsid w:val="00C74F59"/>
    <w:rsid w:val="00C7611C"/>
    <w:rsid w:val="00C77DB0"/>
    <w:rsid w:val="00C92870"/>
    <w:rsid w:val="00C94097"/>
    <w:rsid w:val="00CA4269"/>
    <w:rsid w:val="00CA48CA"/>
    <w:rsid w:val="00CA7330"/>
    <w:rsid w:val="00CB1C84"/>
    <w:rsid w:val="00CB39F2"/>
    <w:rsid w:val="00CB40A2"/>
    <w:rsid w:val="00CB5363"/>
    <w:rsid w:val="00CB64F0"/>
    <w:rsid w:val="00CC2909"/>
    <w:rsid w:val="00CC636B"/>
    <w:rsid w:val="00CD0549"/>
    <w:rsid w:val="00CD7EB6"/>
    <w:rsid w:val="00CE193F"/>
    <w:rsid w:val="00CE6B3C"/>
    <w:rsid w:val="00CF37A7"/>
    <w:rsid w:val="00D05E6F"/>
    <w:rsid w:val="00D13270"/>
    <w:rsid w:val="00D20296"/>
    <w:rsid w:val="00D2231A"/>
    <w:rsid w:val="00D24E8C"/>
    <w:rsid w:val="00D276BD"/>
    <w:rsid w:val="00D27726"/>
    <w:rsid w:val="00D27929"/>
    <w:rsid w:val="00D307CF"/>
    <w:rsid w:val="00D33442"/>
    <w:rsid w:val="00D338D7"/>
    <w:rsid w:val="00D362B1"/>
    <w:rsid w:val="00D419C6"/>
    <w:rsid w:val="00D44809"/>
    <w:rsid w:val="00D44BAD"/>
    <w:rsid w:val="00D45B55"/>
    <w:rsid w:val="00D4785A"/>
    <w:rsid w:val="00D52E43"/>
    <w:rsid w:val="00D66373"/>
    <w:rsid w:val="00D664D7"/>
    <w:rsid w:val="00D67E1E"/>
    <w:rsid w:val="00D7097B"/>
    <w:rsid w:val="00D7197D"/>
    <w:rsid w:val="00D72BC4"/>
    <w:rsid w:val="00D7446B"/>
    <w:rsid w:val="00D815FC"/>
    <w:rsid w:val="00D826C8"/>
    <w:rsid w:val="00D8517B"/>
    <w:rsid w:val="00D86D8A"/>
    <w:rsid w:val="00D91DFA"/>
    <w:rsid w:val="00DA07A8"/>
    <w:rsid w:val="00DA159A"/>
    <w:rsid w:val="00DA1625"/>
    <w:rsid w:val="00DA46EE"/>
    <w:rsid w:val="00DB00DC"/>
    <w:rsid w:val="00DB1AB2"/>
    <w:rsid w:val="00DB2E5C"/>
    <w:rsid w:val="00DC17C2"/>
    <w:rsid w:val="00DC4FDF"/>
    <w:rsid w:val="00DC66F0"/>
    <w:rsid w:val="00DD3105"/>
    <w:rsid w:val="00DD3A65"/>
    <w:rsid w:val="00DD42A3"/>
    <w:rsid w:val="00DD62C6"/>
    <w:rsid w:val="00DD72A4"/>
    <w:rsid w:val="00DE3B92"/>
    <w:rsid w:val="00DE48B4"/>
    <w:rsid w:val="00DE5ACA"/>
    <w:rsid w:val="00DE7137"/>
    <w:rsid w:val="00DF18E4"/>
    <w:rsid w:val="00DF7E9D"/>
    <w:rsid w:val="00E00047"/>
    <w:rsid w:val="00E00498"/>
    <w:rsid w:val="00E037FF"/>
    <w:rsid w:val="00E1464C"/>
    <w:rsid w:val="00E14ADB"/>
    <w:rsid w:val="00E17BDD"/>
    <w:rsid w:val="00E219B0"/>
    <w:rsid w:val="00E22F78"/>
    <w:rsid w:val="00E2425D"/>
    <w:rsid w:val="00E24F87"/>
    <w:rsid w:val="00E2617A"/>
    <w:rsid w:val="00E273FB"/>
    <w:rsid w:val="00E31CD4"/>
    <w:rsid w:val="00E538E6"/>
    <w:rsid w:val="00E54190"/>
    <w:rsid w:val="00E549A3"/>
    <w:rsid w:val="00E55551"/>
    <w:rsid w:val="00E56696"/>
    <w:rsid w:val="00E576B3"/>
    <w:rsid w:val="00E74332"/>
    <w:rsid w:val="00E768A9"/>
    <w:rsid w:val="00E779E0"/>
    <w:rsid w:val="00E802A2"/>
    <w:rsid w:val="00E82CF2"/>
    <w:rsid w:val="00E83A2F"/>
    <w:rsid w:val="00E8410F"/>
    <w:rsid w:val="00E85C0B"/>
    <w:rsid w:val="00E96859"/>
    <w:rsid w:val="00EA2C49"/>
    <w:rsid w:val="00EA3431"/>
    <w:rsid w:val="00EA54A9"/>
    <w:rsid w:val="00EA7089"/>
    <w:rsid w:val="00EB13D7"/>
    <w:rsid w:val="00EB1E83"/>
    <w:rsid w:val="00EC19C5"/>
    <w:rsid w:val="00EC4E88"/>
    <w:rsid w:val="00EC6C8A"/>
    <w:rsid w:val="00EC75DD"/>
    <w:rsid w:val="00ED22CB"/>
    <w:rsid w:val="00ED4BB1"/>
    <w:rsid w:val="00ED67AF"/>
    <w:rsid w:val="00EE11F0"/>
    <w:rsid w:val="00EE128C"/>
    <w:rsid w:val="00EE4C48"/>
    <w:rsid w:val="00EE5D2E"/>
    <w:rsid w:val="00EE7E6F"/>
    <w:rsid w:val="00EF190C"/>
    <w:rsid w:val="00EF33CB"/>
    <w:rsid w:val="00EF66D9"/>
    <w:rsid w:val="00EF68E3"/>
    <w:rsid w:val="00EF6BA5"/>
    <w:rsid w:val="00EF70A5"/>
    <w:rsid w:val="00EF780D"/>
    <w:rsid w:val="00EF7A98"/>
    <w:rsid w:val="00F0267E"/>
    <w:rsid w:val="00F071B2"/>
    <w:rsid w:val="00F07733"/>
    <w:rsid w:val="00F11B47"/>
    <w:rsid w:val="00F20AB7"/>
    <w:rsid w:val="00F2412D"/>
    <w:rsid w:val="00F25D8D"/>
    <w:rsid w:val="00F276A0"/>
    <w:rsid w:val="00F3069C"/>
    <w:rsid w:val="00F3603E"/>
    <w:rsid w:val="00F37D8C"/>
    <w:rsid w:val="00F428F8"/>
    <w:rsid w:val="00F44CCB"/>
    <w:rsid w:val="00F44FC1"/>
    <w:rsid w:val="00F474C9"/>
    <w:rsid w:val="00F5126B"/>
    <w:rsid w:val="00F540CC"/>
    <w:rsid w:val="00F54EA3"/>
    <w:rsid w:val="00F61675"/>
    <w:rsid w:val="00F62388"/>
    <w:rsid w:val="00F65DEC"/>
    <w:rsid w:val="00F6686B"/>
    <w:rsid w:val="00F67F74"/>
    <w:rsid w:val="00F712B3"/>
    <w:rsid w:val="00F71E9F"/>
    <w:rsid w:val="00F73DE3"/>
    <w:rsid w:val="00F744BF"/>
    <w:rsid w:val="00F7632C"/>
    <w:rsid w:val="00F77219"/>
    <w:rsid w:val="00F84DD2"/>
    <w:rsid w:val="00F86A8A"/>
    <w:rsid w:val="00F93C09"/>
    <w:rsid w:val="00F95439"/>
    <w:rsid w:val="00FA7663"/>
    <w:rsid w:val="00FB0872"/>
    <w:rsid w:val="00FB54CC"/>
    <w:rsid w:val="00FB770B"/>
    <w:rsid w:val="00FC279E"/>
    <w:rsid w:val="00FC3420"/>
    <w:rsid w:val="00FC58E6"/>
    <w:rsid w:val="00FD1A37"/>
    <w:rsid w:val="00FD4E5B"/>
    <w:rsid w:val="00FE4EE0"/>
    <w:rsid w:val="00FF0F9A"/>
    <w:rsid w:val="00FF335D"/>
    <w:rsid w:val="00FF582E"/>
    <w:rsid w:val="00FF7F7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B077C"/>
  <w15:docId w15:val="{2326CB36-EB16-9B47-B7DF-21A2C204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C571F1"/>
    <w:pPr>
      <w:tabs>
        <w:tab w:val="left" w:pos="660"/>
      </w:tabs>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8D6750"/>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8D6750"/>
  </w:style>
  <w:style w:type="character" w:customStyle="1" w:styleId="eop">
    <w:name w:val="eop"/>
    <w:basedOn w:val="DefaultParagraphFont"/>
    <w:rsid w:val="008D6750"/>
  </w:style>
  <w:style w:type="paragraph" w:styleId="Revision">
    <w:name w:val="Revision"/>
    <w:hidden/>
    <w:uiPriority w:val="99"/>
    <w:semiHidden/>
    <w:rsid w:val="008D6750"/>
    <w:rPr>
      <w:rFonts w:ascii="Verdana" w:eastAsia="Arial" w:hAnsi="Verdana" w:cs="Arial"/>
      <w:lang w:val="en-GB" w:eastAsia="en-US"/>
    </w:rPr>
  </w:style>
  <w:style w:type="character" w:customStyle="1" w:styleId="Heading5Char">
    <w:name w:val="Heading 5 Char"/>
    <w:basedOn w:val="DefaultParagraphFont"/>
    <w:link w:val="Heading5"/>
    <w:rsid w:val="008D6750"/>
    <w:rPr>
      <w:rFonts w:ascii="Verdana" w:eastAsia="Arial" w:hAnsi="Verdana" w:cs="Arial"/>
      <w:bCs/>
      <w:i/>
      <w:iCs/>
      <w:szCs w:val="22"/>
      <w:lang w:val="en-GB"/>
    </w:rPr>
  </w:style>
  <w:style w:type="character" w:customStyle="1" w:styleId="Heading6Char">
    <w:name w:val="Heading 6 Char"/>
    <w:basedOn w:val="DefaultParagraphFont"/>
    <w:link w:val="Heading6"/>
    <w:rsid w:val="008D6750"/>
    <w:rPr>
      <w:rFonts w:ascii="Verdana" w:eastAsia="Arial" w:hAnsi="Verdana" w:cs="Arial"/>
      <w:b/>
      <w:snapToGrid w:val="0"/>
      <w:spacing w:val="-2"/>
      <w:lang w:val="en-GB"/>
    </w:rPr>
  </w:style>
  <w:style w:type="character" w:customStyle="1" w:styleId="Heading7Char">
    <w:name w:val="Heading 7 Char"/>
    <w:basedOn w:val="DefaultParagraphFont"/>
    <w:link w:val="Heading7"/>
    <w:rsid w:val="008D6750"/>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8D6750"/>
    <w:rPr>
      <w:rFonts w:eastAsia="Arial"/>
      <w:i/>
      <w:iCs/>
      <w:sz w:val="24"/>
      <w:szCs w:val="24"/>
      <w:lang w:val="en-GB" w:eastAsia="en-US"/>
    </w:rPr>
  </w:style>
  <w:style w:type="character" w:customStyle="1" w:styleId="Heading9Char">
    <w:name w:val="Heading 9 Char"/>
    <w:basedOn w:val="DefaultParagraphFont"/>
    <w:link w:val="Heading9"/>
    <w:rsid w:val="008D6750"/>
    <w:rPr>
      <w:rFonts w:ascii="Verdana" w:eastAsia="Arial" w:hAnsi="Verdana" w:cs="Arial"/>
      <w:szCs w:val="22"/>
      <w:lang w:val="en-GB" w:eastAsia="en-US"/>
    </w:rPr>
  </w:style>
  <w:style w:type="numbering" w:customStyle="1" w:styleId="MyBullets">
    <w:name w:val="My Bullets"/>
    <w:rsid w:val="008D6750"/>
    <w:pPr>
      <w:numPr>
        <w:numId w:val="2"/>
      </w:numPr>
    </w:pPr>
  </w:style>
  <w:style w:type="numbering" w:customStyle="1" w:styleId="MyLetters">
    <w:name w:val="My Letters"/>
    <w:rsid w:val="008D6750"/>
    <w:pPr>
      <w:numPr>
        <w:numId w:val="1"/>
      </w:numPr>
    </w:pPr>
  </w:style>
  <w:style w:type="numbering" w:customStyle="1" w:styleId="MyNumbers">
    <w:name w:val="My Numbers"/>
    <w:rsid w:val="008D6750"/>
    <w:pPr>
      <w:numPr>
        <w:numId w:val="3"/>
      </w:numPr>
    </w:pPr>
  </w:style>
  <w:style w:type="paragraph" w:customStyle="1" w:styleId="toc30">
    <w:name w:val="toc 30"/>
    <w:basedOn w:val="Normal"/>
    <w:next w:val="TOC3"/>
    <w:rsid w:val="008D6750"/>
    <w:pPr>
      <w:widowControl w:val="0"/>
      <w:tabs>
        <w:tab w:val="clear" w:pos="1134"/>
      </w:tabs>
    </w:pPr>
    <w:rPr>
      <w:rFonts w:ascii="Arial" w:eastAsia="Times New Roman" w:hAnsi="Arial" w:cs="Times New Roman"/>
    </w:rPr>
  </w:style>
  <w:style w:type="paragraph" w:customStyle="1" w:styleId="toc20">
    <w:name w:val="toc 20"/>
    <w:basedOn w:val="Normal"/>
    <w:next w:val="TOC2"/>
    <w:rsid w:val="008D6750"/>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8D6750"/>
    <w:rPr>
      <w:rFonts w:ascii="Verdana" w:eastAsia="Arial" w:hAnsi="Verdana" w:cs="Arial"/>
      <w:lang w:val="en-GB" w:eastAsia="en-US"/>
    </w:rPr>
  </w:style>
  <w:style w:type="character" w:customStyle="1" w:styleId="FooterChar">
    <w:name w:val="Footer Char"/>
    <w:basedOn w:val="DefaultParagraphFont"/>
    <w:link w:val="Footer"/>
    <w:uiPriority w:val="99"/>
    <w:rsid w:val="008D6750"/>
    <w:rPr>
      <w:rFonts w:ascii="Verdana" w:eastAsia="Arial" w:hAnsi="Verdana" w:cs="Arial"/>
      <w:lang w:val="en-GB" w:eastAsia="en-US"/>
    </w:rPr>
  </w:style>
  <w:style w:type="paragraph" w:styleId="BodyTextIndent">
    <w:name w:val="Body Text Indent"/>
    <w:basedOn w:val="Normal"/>
    <w:link w:val="BodyTextIndentChar"/>
    <w:rsid w:val="008D6750"/>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8D6750"/>
    <w:rPr>
      <w:rFonts w:ascii="Arial" w:eastAsia="Times New Roman" w:hAnsi="Arial"/>
      <w:lang w:eastAsia="en-US"/>
    </w:rPr>
  </w:style>
  <w:style w:type="paragraph" w:customStyle="1" w:styleId="TableHeading">
    <w:name w:val="Table Heading"/>
    <w:basedOn w:val="Normal"/>
    <w:next w:val="Normal"/>
    <w:rsid w:val="008D6750"/>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8D6750"/>
    <w:pPr>
      <w:tabs>
        <w:tab w:val="clear" w:pos="1134"/>
      </w:tabs>
      <w:jc w:val="left"/>
    </w:pPr>
    <w:rPr>
      <w:rFonts w:ascii="Arial" w:eastAsia="Times New Roman" w:hAnsi="Arial" w:cs="Times New Roman"/>
      <w:lang w:val="en-US"/>
    </w:rPr>
  </w:style>
  <w:style w:type="paragraph" w:customStyle="1" w:styleId="zzHeaderFirst">
    <w:name w:val="zzHeaderFirst"/>
    <w:rsid w:val="008D6750"/>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8D6750"/>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8D6750"/>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8D6750"/>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8D6750"/>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8D6750"/>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8D6750"/>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8D6750"/>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8D6750"/>
    <w:rPr>
      <w:rFonts w:eastAsia="Times New Roman"/>
      <w:lang w:val="en-GB" w:eastAsia="en-US"/>
    </w:rPr>
  </w:style>
  <w:style w:type="paragraph" w:styleId="NormalWeb">
    <w:name w:val="Normal (Web)"/>
    <w:basedOn w:val="Normal"/>
    <w:rsid w:val="008D6750"/>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8D6750"/>
    <w:pPr>
      <w:numPr>
        <w:numId w:val="15"/>
      </w:numPr>
    </w:pPr>
  </w:style>
  <w:style w:type="character" w:customStyle="1" w:styleId="CommentTextChar">
    <w:name w:val="Comment Text Char"/>
    <w:basedOn w:val="DefaultParagraphFont"/>
    <w:link w:val="CommentText"/>
    <w:rsid w:val="008D6750"/>
    <w:rPr>
      <w:rFonts w:ascii="Verdana" w:eastAsia="Arial" w:hAnsi="Verdana" w:cs="Arial"/>
      <w:lang w:val="en-GB" w:eastAsia="en-US"/>
    </w:rPr>
  </w:style>
  <w:style w:type="character" w:customStyle="1" w:styleId="CommentSubjectChar">
    <w:name w:val="Comment Subject Char"/>
    <w:basedOn w:val="CommentTextChar"/>
    <w:link w:val="CommentSubject"/>
    <w:rsid w:val="008D6750"/>
    <w:rPr>
      <w:rFonts w:ascii="Verdana" w:eastAsia="Arial" w:hAnsi="Verdana" w:cs="Arial"/>
      <w:b/>
      <w:bCs/>
      <w:lang w:val="en-GB" w:eastAsia="en-US"/>
    </w:rPr>
  </w:style>
  <w:style w:type="paragraph" w:customStyle="1" w:styleId="toc10">
    <w:name w:val="toc 10"/>
    <w:basedOn w:val="toc20"/>
    <w:rsid w:val="008D6750"/>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8D6750"/>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8D6750"/>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8D6750"/>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8D6750"/>
    <w:pPr>
      <w:tabs>
        <w:tab w:val="clear" w:pos="1134"/>
      </w:tabs>
      <w:ind w:left="720"/>
      <w:contextualSpacing/>
      <w:jc w:val="lef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64011096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500654306">
      <w:bodyDiv w:val="1"/>
      <w:marLeft w:val="0"/>
      <w:marRight w:val="0"/>
      <w:marTop w:val="0"/>
      <w:marBottom w:val="0"/>
      <w:divBdr>
        <w:top w:val="none" w:sz="0" w:space="0" w:color="auto"/>
        <w:left w:val="none" w:sz="0" w:space="0" w:color="auto"/>
        <w:bottom w:val="none" w:sz="0" w:space="0" w:color="auto"/>
        <w:right w:val="none" w:sz="0" w:space="0" w:color="auto"/>
      </w:divBdr>
    </w:div>
    <w:div w:id="1513959981">
      <w:bodyDiv w:val="1"/>
      <w:marLeft w:val="0"/>
      <w:marRight w:val="0"/>
      <w:marTop w:val="0"/>
      <w:marBottom w:val="0"/>
      <w:divBdr>
        <w:top w:val="none" w:sz="0" w:space="0" w:color="auto"/>
        <w:left w:val="none" w:sz="0" w:space="0" w:color="auto"/>
        <w:bottom w:val="none" w:sz="0" w:space="0" w:color="auto"/>
        <w:right w:val="none" w:sz="0" w:space="0" w:color="auto"/>
      </w:divBdr>
    </w:div>
    <w:div w:id="1596475652">
      <w:bodyDiv w:val="1"/>
      <w:marLeft w:val="0"/>
      <w:marRight w:val="0"/>
      <w:marTop w:val="0"/>
      <w:marBottom w:val="0"/>
      <w:divBdr>
        <w:top w:val="none" w:sz="0" w:space="0" w:color="auto"/>
        <w:left w:val="none" w:sz="0" w:space="0" w:color="auto"/>
        <w:bottom w:val="none" w:sz="0" w:space="0" w:color="auto"/>
        <w:right w:val="none" w:sz="0" w:space="0" w:color="auto"/>
      </w:divBdr>
    </w:div>
    <w:div w:id="163656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eader" Target="header8.xml"/><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5.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32" Type="http://schemas.openxmlformats.org/officeDocument/2006/relationships/image" Target="media/image10.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8.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0.xml"/><Relationship Id="rId35" Type="http://schemas.microsoft.com/office/2011/relationships/people" Target="peop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6F897C6F08634CA96128533712FE68" ma:contentTypeVersion="" ma:contentTypeDescription="Create a new document." ma:contentTypeScope="" ma:versionID="fdea281d470a0e9ba3f29faa75396886">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C997-AFE9-4FD5-8B67-4DD00902483D}">
  <ds:schemaRefs>
    <ds:schemaRef ds:uri="http://schemas.microsoft.com/office/2006/metadata/properties"/>
    <ds:schemaRef ds:uri="http://schemas.microsoft.com/office/infopath/2007/PartnerControls"/>
    <ds:schemaRef ds:uri="3679bf0f-1d7e-438f-afa5-6ebf1e20f9b8"/>
    <ds:schemaRef ds:uri="ce21bc6c-711a-4065-a01c-a8f0e29e3ad8"/>
  </ds:schemaRefs>
</ds:datastoreItem>
</file>

<file path=customXml/itemProps2.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3.xml><?xml version="1.0" encoding="utf-8"?>
<ds:datastoreItem xmlns:ds="http://schemas.openxmlformats.org/officeDocument/2006/customXml" ds:itemID="{3DE61163-1FE9-49C2-A556-B7E444A6FD7B}"/>
</file>

<file path=customXml/itemProps4.xml><?xml version="1.0" encoding="utf-8"?>
<ds:datastoreItem xmlns:ds="http://schemas.openxmlformats.org/officeDocument/2006/customXml" ds:itemID="{205C2CAB-8E41-4DFB-AEEA-B2175F700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43</Pages>
  <Words>13997</Words>
  <Characters>76988</Characters>
  <Application>Microsoft Office Word</Application>
  <DocSecurity>0</DocSecurity>
  <Lines>641</Lines>
  <Paragraphs>181</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90804</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wdadzie@pharosriskadvisors.com</dc:creator>
  <cp:lastModifiedBy>Geneviève Delajod</cp:lastModifiedBy>
  <cp:revision>17</cp:revision>
  <cp:lastPrinted>2013-03-12T09:27:00Z</cp:lastPrinted>
  <dcterms:created xsi:type="dcterms:W3CDTF">2022-10-26T10:25:00Z</dcterms:created>
  <dcterms:modified xsi:type="dcterms:W3CDTF">2022-10-26T12:35:00Z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0x010100826F897C6F08634CA96128533712FE68</vt:lpwstr>
  </property>
  <property fmtid="{D5CDD505-2E9C-101B-9397-08002B2CF9AE}" pid="3" name="MediaServiceImageTags">
    <vt:lpwstr/>
  </property>
</Properties>
</file>